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ACFA87" w14:textId="77777777" w:rsidR="004B59AD" w:rsidRDefault="00190FFF" w:rsidP="004B59AD">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658240" behindDoc="1" locked="0" layoutInCell="1" allowOverlap="1" wp14:anchorId="3AB85CE0" wp14:editId="4DCFCD79">
            <wp:simplePos x="0" y="0"/>
            <wp:positionH relativeFrom="page">
              <wp:posOffset>-162046</wp:posOffset>
            </wp:positionH>
            <wp:positionV relativeFrom="paragraph">
              <wp:posOffset>-28937</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a:extLst>
                        <a:ext uri="{28A0092B-C50C-407E-A947-70E740481C1C}">
                          <a14:useLocalDpi xmlns:a14="http://schemas.microsoft.com/office/drawing/2010/main" val="0"/>
                        </a:ext>
                      </a:extLst>
                    </a:blip>
                    <a:srcRect l="-1556" t="594" r="-1906" b="1692"/>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9AD">
        <w:rPr>
          <w:rFonts w:ascii="Marianne Medium" w:hAnsi="Marianne Medium"/>
          <w:bCs/>
          <w:noProof/>
          <w:sz w:val="20"/>
          <w:szCs w:val="18"/>
        </w:rPr>
        <mc:AlternateContent>
          <mc:Choice Requires="wps">
            <w:drawing>
              <wp:anchor distT="0" distB="0" distL="114300" distR="114300" simplePos="0" relativeHeight="251658241" behindDoc="0" locked="0" layoutInCell="1" allowOverlap="1" wp14:anchorId="380A7B77" wp14:editId="052F5C46">
                <wp:simplePos x="0" y="0"/>
                <wp:positionH relativeFrom="column">
                  <wp:posOffset>-619125</wp:posOffset>
                </wp:positionH>
                <wp:positionV relativeFrom="paragraph">
                  <wp:posOffset>132080</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B721E" id="Rectangle 9" o:spid="_x0000_s1026" style="position:absolute;margin-left:-48.75pt;margin-top:10.4pt;width:114.55pt;height:6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" fillcolor="white [3212]" stroked="f" strokeweight="1pt"/>
            </w:pict>
          </mc:Fallback>
        </mc:AlternateContent>
      </w:r>
      <w:r w:rsidR="004B59AD" w:rsidRPr="008516DA">
        <w:rPr>
          <w:rFonts w:ascii="Marianne Medium" w:hAnsi="Marianne Medium"/>
          <w:bCs/>
          <w:noProof/>
          <w:sz w:val="20"/>
          <w:szCs w:val="18"/>
        </w:rPr>
        <w:drawing>
          <wp:anchor distT="0" distB="0" distL="114300" distR="114300" simplePos="0" relativeHeight="251658242" behindDoc="0" locked="0" layoutInCell="1" allowOverlap="1" wp14:anchorId="04F3AD52" wp14:editId="134CC5A2">
            <wp:simplePos x="0" y="0"/>
            <wp:positionH relativeFrom="page">
              <wp:posOffset>369570</wp:posOffset>
            </wp:positionH>
            <wp:positionV relativeFrom="margin">
              <wp:posOffset>230505</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007932B7">
        <w:rPr>
          <w:rFonts w:ascii="Marianne Medium" w:hAnsi="Marianne Medium"/>
          <w:bCs/>
          <w:sz w:val="20"/>
          <w:szCs w:val="20"/>
        </w:rPr>
        <w:t xml:space="preserve">                                </w:t>
      </w:r>
    </w:p>
    <w:p w14:paraId="3A13F5B8" w14:textId="77777777" w:rsidR="004B59AD" w:rsidRDefault="004B59AD" w:rsidP="004B59AD">
      <w:pPr>
        <w:spacing w:before="120" w:after="0" w:line="240" w:lineRule="auto"/>
        <w:rPr>
          <w:rFonts w:ascii="Marianne Medium" w:hAnsi="Marianne Medium"/>
          <w:bCs/>
          <w:sz w:val="20"/>
          <w:szCs w:val="20"/>
        </w:rPr>
      </w:pPr>
    </w:p>
    <w:p w14:paraId="2AC6642B" w14:textId="77777777" w:rsidR="009D65B6" w:rsidRDefault="004B59AD" w:rsidP="004B59AD">
      <w:pPr>
        <w:spacing w:before="120" w:after="0" w:line="240" w:lineRule="auto"/>
        <w:rPr>
          <w:rFonts w:ascii="Marianne Medium" w:hAnsi="Marianne Medium"/>
          <w:bCs/>
          <w:sz w:val="18"/>
          <w:szCs w:val="18"/>
        </w:rPr>
      </w:pPr>
      <w:r>
        <w:rPr>
          <w:rFonts w:ascii="Marianne Medium" w:hAnsi="Marianne Medium"/>
          <w:bCs/>
          <w:sz w:val="20"/>
          <w:szCs w:val="20"/>
        </w:rPr>
        <w:t xml:space="preserve">                             </w:t>
      </w:r>
      <w:r w:rsidR="007932B7">
        <w:rPr>
          <w:rFonts w:ascii="Marianne Medium" w:hAnsi="Marianne Medium"/>
          <w:bCs/>
          <w:sz w:val="20"/>
          <w:szCs w:val="20"/>
        </w:rPr>
        <w:t xml:space="preserve">   </w:t>
      </w:r>
      <w:r w:rsidR="007932B7" w:rsidRPr="007932B7">
        <w:rPr>
          <w:rFonts w:ascii="Marianne Medium" w:hAnsi="Marianne Medium"/>
          <w:bCs/>
          <w:sz w:val="18"/>
          <w:szCs w:val="18"/>
        </w:rPr>
        <w:t xml:space="preserve">Direction générale du Trésor  </w:t>
      </w:r>
    </w:p>
    <w:p w14:paraId="17FD94AC"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763D5629" w14:textId="77777777" w:rsidR="007932B7" w:rsidRDefault="007932B7" w:rsidP="00A65C3A">
      <w:pPr>
        <w:spacing w:before="120" w:after="0"/>
        <w:jc w:val="center"/>
        <w:rPr>
          <w:rFonts w:ascii="Marianne Medium" w:hAnsi="Marianne Medium"/>
          <w:bCs/>
          <w:sz w:val="18"/>
          <w:szCs w:val="18"/>
        </w:rPr>
      </w:pPr>
    </w:p>
    <w:p w14:paraId="2A1F4E45" w14:textId="77777777" w:rsidR="007932B7" w:rsidRDefault="007932B7" w:rsidP="007932B7">
      <w:pPr>
        <w:spacing w:before="120" w:after="0"/>
        <w:rPr>
          <w:rFonts w:ascii="Marianne Medium" w:hAnsi="Marianne Medium"/>
          <w:bCs/>
          <w:sz w:val="18"/>
          <w:szCs w:val="18"/>
        </w:rPr>
      </w:pPr>
    </w:p>
    <w:p w14:paraId="0E0A6BC9" w14:textId="15C29EAF" w:rsidR="001A0A3C" w:rsidRDefault="009D0F73" w:rsidP="001A0A3C">
      <w:pPr>
        <w:pStyle w:val="Textecourant"/>
        <w:spacing w:after="0" w:line="216" w:lineRule="auto"/>
        <w:ind w:right="-993" w:hanging="993"/>
        <w:jc w:val="both"/>
        <w:rPr>
          <w:color w:val="000091" w:themeColor="text1"/>
          <w:sz w:val="48"/>
          <w:szCs w:val="48"/>
        </w:rPr>
      </w:pPr>
      <w:r>
        <w:rPr>
          <w:color w:val="000091" w:themeColor="text1"/>
          <w:sz w:val="48"/>
          <w:szCs w:val="48"/>
        </w:rPr>
        <w:t>VEILLE</w:t>
      </w:r>
      <w:r w:rsidR="007A1134" w:rsidRPr="007A1134">
        <w:rPr>
          <w:color w:val="000091" w:themeColor="text1"/>
          <w:sz w:val="48"/>
          <w:szCs w:val="48"/>
        </w:rPr>
        <w:t xml:space="preserve"> </w:t>
      </w:r>
      <w:r w:rsidR="00BF476D">
        <w:rPr>
          <w:color w:val="000091" w:themeColor="text1"/>
          <w:sz w:val="48"/>
          <w:szCs w:val="48"/>
        </w:rPr>
        <w:t>SECTORIELLE</w:t>
      </w:r>
      <w:r w:rsidR="007A1134">
        <w:rPr>
          <w:color w:val="000091" w:themeColor="text1"/>
          <w:sz w:val="48"/>
          <w:szCs w:val="48"/>
        </w:rPr>
        <w:t xml:space="preserve">                     </w:t>
      </w:r>
    </w:p>
    <w:p w14:paraId="40D5B2C5" w14:textId="75DDE550" w:rsidR="004B59AD" w:rsidRPr="001A0A3C" w:rsidRDefault="001A0A3C" w:rsidP="001A0A3C">
      <w:pPr>
        <w:pStyle w:val="Textecourant"/>
        <w:spacing w:after="0" w:line="216" w:lineRule="auto"/>
        <w:ind w:right="-993" w:hanging="993"/>
        <w:jc w:val="both"/>
        <w:rPr>
          <w:color w:val="000091" w:themeColor="text1"/>
          <w:sz w:val="52"/>
          <w:szCs w:val="52"/>
        </w:rPr>
      </w:pPr>
      <w:r>
        <w:rPr>
          <w:rFonts w:ascii="Marianne" w:hAnsi="Marianne" w:cs="Arial"/>
          <w:b/>
          <w:bCs/>
          <w:color w:val="000091" w:themeColor="text1"/>
          <w:sz w:val="48"/>
          <w:szCs w:val="48"/>
        </w:rPr>
        <w:t>Allemagne</w:t>
      </w:r>
    </w:p>
    <w:p w14:paraId="6138049C" w14:textId="77777777" w:rsidR="004B59AD" w:rsidRDefault="004B59AD" w:rsidP="00DE6B2F">
      <w:pPr>
        <w:spacing w:after="0" w:line="240" w:lineRule="auto"/>
        <w:ind w:left="284" w:right="-993"/>
        <w:jc w:val="right"/>
        <w:rPr>
          <w:rFonts w:ascii="Marianne" w:hAnsi="Marianne"/>
          <w:color w:val="E4A503" w:themeColor="accent2" w:themeShade="BF"/>
          <w:sz w:val="16"/>
          <w:szCs w:val="16"/>
        </w:rPr>
      </w:pPr>
    </w:p>
    <w:p w14:paraId="3D15B4BB" w14:textId="77777777" w:rsidR="00B0283D" w:rsidRDefault="00B0283D" w:rsidP="00DE6B2F">
      <w:pPr>
        <w:spacing w:after="0" w:line="240" w:lineRule="auto"/>
        <w:ind w:left="284" w:right="-993"/>
        <w:jc w:val="right"/>
        <w:rPr>
          <w:rFonts w:ascii="Marianne" w:hAnsi="Marianne"/>
          <w:color w:val="E4A503" w:themeColor="accent2" w:themeShade="BF"/>
          <w:sz w:val="16"/>
          <w:szCs w:val="16"/>
        </w:rPr>
      </w:pPr>
    </w:p>
    <w:p w14:paraId="04C33E88" w14:textId="77777777" w:rsidR="001A0A3C" w:rsidRDefault="001A0A3C" w:rsidP="00DE6B2F">
      <w:pPr>
        <w:spacing w:after="0" w:line="240" w:lineRule="auto"/>
        <w:ind w:left="284" w:right="-993"/>
        <w:jc w:val="right"/>
        <w:rPr>
          <w:rFonts w:ascii="Marianne" w:hAnsi="Marianne"/>
          <w:color w:val="E4A503" w:themeColor="accent2" w:themeShade="BF"/>
          <w:sz w:val="16"/>
          <w:szCs w:val="16"/>
        </w:rPr>
      </w:pPr>
    </w:p>
    <w:p w14:paraId="51429DA7" w14:textId="77777777" w:rsidR="001A0A3C" w:rsidRDefault="001A0A3C" w:rsidP="00DE6B2F">
      <w:pPr>
        <w:spacing w:after="0" w:line="240" w:lineRule="auto"/>
        <w:ind w:left="284" w:right="-993"/>
        <w:jc w:val="right"/>
        <w:rPr>
          <w:rFonts w:ascii="Marianne" w:hAnsi="Marianne"/>
          <w:color w:val="E4A503" w:themeColor="accent2" w:themeShade="BF"/>
          <w:sz w:val="16"/>
          <w:szCs w:val="16"/>
        </w:rPr>
      </w:pPr>
    </w:p>
    <w:p w14:paraId="03A6FCFE" w14:textId="35E9380C" w:rsidR="00DE6B2F" w:rsidRPr="004B2ADB" w:rsidRDefault="00DE6B2F" w:rsidP="00DE6B2F">
      <w:pPr>
        <w:spacing w:after="0" w:line="240" w:lineRule="auto"/>
        <w:ind w:left="284" w:right="-993"/>
        <w:jc w:val="right"/>
        <w:rPr>
          <w:color w:val="000091" w:themeColor="text1"/>
        </w:rPr>
      </w:pPr>
      <w:r w:rsidRPr="004B2ADB">
        <w:rPr>
          <w:rFonts w:ascii="Marianne" w:hAnsi="Marianne"/>
          <w:color w:val="000091" w:themeColor="text1"/>
          <w:sz w:val="16"/>
          <w:szCs w:val="16"/>
        </w:rPr>
        <w:t xml:space="preserve">Une publication du SER de </w:t>
      </w:r>
      <w:r w:rsidR="009D0F73" w:rsidRPr="004B2ADB">
        <w:rPr>
          <w:rFonts w:ascii="Marianne" w:hAnsi="Marianne"/>
          <w:color w:val="000091" w:themeColor="text1"/>
          <w:sz w:val="16"/>
          <w:szCs w:val="16"/>
        </w:rPr>
        <w:t>Berlin</w:t>
      </w:r>
    </w:p>
    <w:p w14:paraId="72ED9053" w14:textId="1A03E27D" w:rsidR="009F270E" w:rsidRDefault="00A624C9" w:rsidP="009F270E">
      <w:pPr>
        <w:spacing w:after="0" w:line="240" w:lineRule="auto"/>
        <w:ind w:left="284" w:right="-993"/>
        <w:jc w:val="right"/>
        <w:rPr>
          <w:rFonts w:ascii="Marianne" w:hAnsi="Marianne"/>
          <w:color w:val="000091" w:themeColor="text1"/>
          <w:sz w:val="16"/>
          <w:szCs w:val="16"/>
        </w:rPr>
      </w:pPr>
      <w:sdt>
        <w:sdtPr>
          <w:rPr>
            <w:rFonts w:ascii="Marianne" w:hAnsi="Marianne"/>
            <w:color w:val="000091" w:themeColor="text1"/>
            <w:sz w:val="16"/>
            <w:szCs w:val="16"/>
          </w:rPr>
          <w:id w:val="-970135304"/>
          <w:picture/>
        </w:sdtPr>
        <w:sdtEndPr/>
        <w:sdtContent/>
      </w:sdt>
      <w:r w:rsidR="009D0F73" w:rsidRPr="004B2ADB">
        <w:rPr>
          <w:rFonts w:ascii="Marianne" w:hAnsi="Marianne"/>
          <w:color w:val="000091" w:themeColor="text1"/>
          <w:sz w:val="16"/>
          <w:szCs w:val="16"/>
        </w:rPr>
        <w:t>N°</w:t>
      </w:r>
      <w:r w:rsidR="0005644B">
        <w:rPr>
          <w:rFonts w:ascii="Marianne" w:hAnsi="Marianne"/>
          <w:color w:val="000091" w:themeColor="text1"/>
          <w:sz w:val="16"/>
          <w:szCs w:val="16"/>
        </w:rPr>
        <w:t>04</w:t>
      </w:r>
      <w:r w:rsidR="009D0F73" w:rsidRPr="004B2ADB">
        <w:rPr>
          <w:rFonts w:ascii="Marianne" w:hAnsi="Marianne"/>
          <w:color w:val="000091" w:themeColor="text1"/>
          <w:sz w:val="16"/>
          <w:szCs w:val="16"/>
        </w:rPr>
        <w:t xml:space="preserve"> – </w:t>
      </w:r>
      <w:r w:rsidR="0005644B">
        <w:rPr>
          <w:rFonts w:ascii="Marianne" w:hAnsi="Marianne"/>
          <w:color w:val="000091" w:themeColor="text1"/>
          <w:sz w:val="16"/>
          <w:szCs w:val="16"/>
        </w:rPr>
        <w:t>avril</w:t>
      </w:r>
      <w:r w:rsidR="000C5EEA">
        <w:rPr>
          <w:rFonts w:ascii="Marianne" w:hAnsi="Marianne"/>
          <w:color w:val="000091" w:themeColor="text1"/>
          <w:sz w:val="16"/>
          <w:szCs w:val="16"/>
        </w:rPr>
        <w:t xml:space="preserve"> </w:t>
      </w:r>
      <w:r w:rsidR="0005644B">
        <w:rPr>
          <w:rFonts w:ascii="Marianne" w:hAnsi="Marianne"/>
          <w:color w:val="000091" w:themeColor="text1"/>
          <w:sz w:val="16"/>
          <w:szCs w:val="16"/>
        </w:rPr>
        <w:t>2024</w:t>
      </w:r>
    </w:p>
    <w:p w14:paraId="37ECFD70" w14:textId="77777777" w:rsidR="009F270E" w:rsidRDefault="009F270E" w:rsidP="009F270E">
      <w:pPr>
        <w:spacing w:after="0" w:line="240" w:lineRule="auto"/>
        <w:ind w:right="-993"/>
        <w:rPr>
          <w:rFonts w:ascii="Marianne" w:hAnsi="Marianne"/>
          <w:color w:val="000091" w:themeColor="text1"/>
          <w:sz w:val="16"/>
          <w:szCs w:val="16"/>
        </w:rPr>
      </w:pPr>
    </w:p>
    <w:p w14:paraId="1614CC29" w14:textId="77777777" w:rsidR="00F672C8" w:rsidRDefault="001A1CF0" w:rsidP="007D042A">
      <w:pPr>
        <w:spacing w:after="0" w:line="240" w:lineRule="auto"/>
        <w:ind w:right="-993"/>
        <w:rPr>
          <w:rStyle w:val="BREVESECOChiffre1Car"/>
          <w:color w:val="000091" w:themeColor="text1"/>
          <w:sz w:val="52"/>
          <w:szCs w:val="112"/>
        </w:rPr>
      </w:pPr>
      <w:r w:rsidRPr="00F319E7">
        <w:rPr>
          <w:rStyle w:val="BREVESECOChiffre1Car"/>
          <w:color w:val="000091" w:themeColor="text1"/>
          <w:sz w:val="52"/>
          <w:szCs w:val="112"/>
        </w:rPr>
        <w:t>Sommaire</w:t>
      </w:r>
    </w:p>
    <w:p w14:paraId="73C7A1FA" w14:textId="36E8F2A6" w:rsidR="00406E2E" w:rsidRPr="007D042A" w:rsidRDefault="00406E2E" w:rsidP="007D042A">
      <w:pPr>
        <w:spacing w:after="0" w:line="240" w:lineRule="auto"/>
        <w:ind w:right="-993"/>
        <w:rPr>
          <w:rFonts w:ascii="Marianne" w:hAnsi="Marianne"/>
          <w:color w:val="000091" w:themeColor="text1"/>
          <w:sz w:val="16"/>
          <w:szCs w:val="16"/>
        </w:rPr>
        <w:sectPr w:rsidR="00406E2E" w:rsidRPr="007D042A" w:rsidSect="001A1CF0">
          <w:type w:val="continuous"/>
          <w:pgSz w:w="11906" w:h="16838"/>
          <w:pgMar w:top="0" w:right="1417" w:bottom="0" w:left="1417" w:header="708" w:footer="708" w:gutter="0"/>
          <w:cols w:space="708"/>
          <w:docGrid w:linePitch="360"/>
        </w:sectPr>
      </w:pPr>
    </w:p>
    <w:sdt>
      <w:sdtPr>
        <w:rPr>
          <w:rFonts w:asciiTheme="minorHAnsi" w:hAnsiTheme="minorHAnsi" w:cstheme="minorBidi"/>
          <w:noProof w:val="0"/>
          <w:color w:val="auto"/>
          <w:lang w:val="fr-FR"/>
        </w:rPr>
        <w:id w:val="-102650416"/>
        <w:docPartObj>
          <w:docPartGallery w:val="Table of Contents"/>
          <w:docPartUnique/>
        </w:docPartObj>
      </w:sdtPr>
      <w:sdtEndPr>
        <w:rPr>
          <w:rFonts w:ascii="Marianne Medium" w:hAnsi="Marianne Medium" w:cs="Times New Roman (Corps CS)"/>
          <w:noProof/>
          <w:color w:val="6A6AF4" w:themeColor="text2"/>
          <w:lang w:val="en-US"/>
        </w:rPr>
      </w:sdtEndPr>
      <w:sdtContent>
        <w:p w14:paraId="7AA12EE1" w14:textId="55997E5F" w:rsidR="00EF4DE6" w:rsidRDefault="003873C0">
          <w:pPr>
            <w:pStyle w:val="TM1"/>
            <w:rPr>
              <w:rFonts w:asciiTheme="minorHAnsi" w:eastAsiaTheme="minorEastAsia" w:hAnsiTheme="minorHAnsi" w:cstheme="minorBidi"/>
              <w:b w:val="0"/>
              <w:bCs w:val="0"/>
              <w:color w:val="auto"/>
              <w:sz w:val="22"/>
              <w:szCs w:val="22"/>
              <w:lang w:val="fr-FR" w:eastAsia="fr-FR"/>
            </w:rPr>
          </w:pPr>
          <w:r w:rsidRPr="004A2794">
            <w:fldChar w:fldCharType="begin"/>
          </w:r>
          <w:r w:rsidRPr="004A2794">
            <w:instrText xml:space="preserve"> TOC \o "1-2" \n \p " " \h \z \u </w:instrText>
          </w:r>
          <w:r w:rsidRPr="004A2794">
            <w:fldChar w:fldCharType="separate"/>
          </w:r>
          <w:hyperlink w:anchor="_Toc166257660" w:history="1">
            <w:r w:rsidR="00EF4DE6" w:rsidRPr="008B1D05">
              <w:rPr>
                <w:rStyle w:val="Lienhypertexte"/>
              </w:rPr>
              <w:t>Le chiffre du mois</w:t>
            </w:r>
          </w:hyperlink>
        </w:p>
        <w:p w14:paraId="6D1F0CD3" w14:textId="0326B5B7"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1" w:history="1">
            <w:r w:rsidR="00EF4DE6" w:rsidRPr="008B1D05">
              <w:rPr>
                <w:rStyle w:val="Lienhypertexte"/>
              </w:rPr>
              <w:t>Transition Ecologique &amp; Energétique</w:t>
            </w:r>
          </w:hyperlink>
        </w:p>
        <w:p w14:paraId="5B3BDB62" w14:textId="061BE068"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2" w:history="1">
            <w:r w:rsidR="00EF4DE6" w:rsidRPr="008B1D05">
              <w:rPr>
                <w:rStyle w:val="Lienhypertexte"/>
              </w:rPr>
              <w:t>1.</w:t>
            </w:r>
            <w:r w:rsidR="00EF4DE6" w:rsidRPr="008B1D05">
              <w:rPr>
                <w:rStyle w:val="Lienhypertexte"/>
                <w:rFonts w:ascii="Calibri" w:hAnsi="Calibri" w:cs="Calibri"/>
              </w:rPr>
              <w:t> </w:t>
            </w:r>
            <w:r w:rsidR="00EF4DE6" w:rsidRPr="008B1D05">
              <w:rPr>
                <w:rStyle w:val="Lienhypertexte"/>
                <w:rFonts w:cs="Calibri"/>
              </w:rPr>
              <w:t>Réforme controversée de la loi sur la protection du climat adoptée au Bundestag</w:t>
            </w:r>
          </w:hyperlink>
        </w:p>
        <w:p w14:paraId="225C2BA0" w14:textId="25D26D88"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3" w:history="1">
            <w:r w:rsidR="00EF4DE6" w:rsidRPr="008B1D05">
              <w:rPr>
                <w:rStyle w:val="Lienhypertexte"/>
              </w:rPr>
              <w:t>2</w:t>
            </w:r>
            <w:r w:rsidR="00EF4DE6" w:rsidRPr="008B1D05">
              <w:rPr>
                <w:rStyle w:val="Lienhypertexte"/>
                <w:rFonts w:cs="Calibri"/>
              </w:rPr>
              <w:t>. Adoption au Parlement du paquet législatif solaire I</w:t>
            </w:r>
          </w:hyperlink>
        </w:p>
        <w:p w14:paraId="4502579D" w14:textId="42B85C49"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4" w:history="1">
            <w:r w:rsidR="00EF4DE6" w:rsidRPr="008B1D05">
              <w:rPr>
                <w:rStyle w:val="Lienhypertexte"/>
              </w:rPr>
              <w:t>3.</w:t>
            </w:r>
            <w:r w:rsidR="00EF4DE6" w:rsidRPr="008B1D05">
              <w:rPr>
                <w:rStyle w:val="Lienhypertexte"/>
                <w:rFonts w:ascii="Calibri" w:hAnsi="Calibri" w:cs="Calibri"/>
              </w:rPr>
              <w:t> </w:t>
            </w:r>
            <w:r w:rsidR="00EF4DE6" w:rsidRPr="008B1D05">
              <w:rPr>
                <w:rStyle w:val="Lienhypertexte"/>
              </w:rPr>
              <w:t>Étude sur la transition énergétique en Allemagne</w:t>
            </w:r>
            <w:r w:rsidR="00EF4DE6" w:rsidRPr="008B1D05">
              <w:rPr>
                <w:rStyle w:val="Lienhypertexte"/>
                <w:rFonts w:ascii="Calibri" w:hAnsi="Calibri" w:cs="Calibri"/>
              </w:rPr>
              <w:t> </w:t>
            </w:r>
            <w:r w:rsidR="00EF4DE6" w:rsidRPr="008B1D05">
              <w:rPr>
                <w:rStyle w:val="Lienhypertexte"/>
              </w:rPr>
              <w:t>: des investissements encore insuffisants</w:t>
            </w:r>
          </w:hyperlink>
        </w:p>
        <w:p w14:paraId="05E80E9C" w14:textId="1D9AF6C5"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5" w:history="1">
            <w:r w:rsidR="00EF4DE6" w:rsidRPr="008B1D05">
              <w:rPr>
                <w:rStyle w:val="Lienhypertexte"/>
              </w:rPr>
              <w:t>4. Adoption au Parlement de la loi sur le développement et financement du réseau H2</w:t>
            </w:r>
          </w:hyperlink>
        </w:p>
        <w:p w14:paraId="328531B7" w14:textId="6E74CF0B"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6" w:history="1">
            <w:r w:rsidR="00EF4DE6" w:rsidRPr="008B1D05">
              <w:rPr>
                <w:rStyle w:val="Lienhypertexte"/>
              </w:rPr>
              <w:t>5. Nouvelles règles pour une meilleure élimination des appareils électriques, des e-cigarettes et des piles</w:t>
            </w:r>
          </w:hyperlink>
        </w:p>
        <w:p w14:paraId="3AD1186A" w14:textId="03778C92"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7" w:history="1">
            <w:r w:rsidR="00EF4DE6" w:rsidRPr="008B1D05">
              <w:rPr>
                <w:rStyle w:val="Lienhypertexte"/>
              </w:rPr>
              <w:t>6.</w:t>
            </w:r>
            <w:r w:rsidR="00EF4DE6" w:rsidRPr="008B1D05">
              <w:rPr>
                <w:rStyle w:val="Lienhypertexte"/>
                <w:rFonts w:ascii="Calibri" w:hAnsi="Calibri" w:cs="Calibri"/>
              </w:rPr>
              <w:t> </w:t>
            </w:r>
            <w:r w:rsidR="00EF4DE6" w:rsidRPr="008B1D05">
              <w:rPr>
                <w:rStyle w:val="Lienhypertexte"/>
              </w:rPr>
              <w:t>L’Allemagne soutient des projets de protection naturelle du climat dans les communes rurales avec près de 200 M€</w:t>
            </w:r>
          </w:hyperlink>
        </w:p>
        <w:p w14:paraId="02A279AC" w14:textId="09489977"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8" w:history="1">
            <w:r w:rsidR="00EF4DE6" w:rsidRPr="008B1D05">
              <w:rPr>
                <w:rStyle w:val="Lienhypertexte"/>
              </w:rPr>
              <w:t>Transports</w:t>
            </w:r>
          </w:hyperlink>
        </w:p>
        <w:p w14:paraId="2E2262D3" w14:textId="04DDB787"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69" w:history="1">
            <w:r w:rsidR="00EF4DE6" w:rsidRPr="008B1D05">
              <w:rPr>
                <w:rStyle w:val="Lienhypertexte"/>
              </w:rPr>
              <w:t>1. Berlin, qui lance un ticket illimité à 29 € par mois au 1</w:t>
            </w:r>
            <w:r w:rsidR="00EF4DE6" w:rsidRPr="008B1D05">
              <w:rPr>
                <w:rStyle w:val="Lienhypertexte"/>
                <w:vertAlign w:val="superscript"/>
              </w:rPr>
              <w:t>er</w:t>
            </w:r>
            <w:r w:rsidR="00EF4DE6" w:rsidRPr="008B1D05">
              <w:rPr>
                <w:rStyle w:val="Lienhypertexte"/>
              </w:rPr>
              <w:t xml:space="preserve"> juillet, suscite la controverse</w:t>
            </w:r>
          </w:hyperlink>
        </w:p>
        <w:p w14:paraId="7835F9FD" w14:textId="6583BA83"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0" w:history="1">
            <w:r w:rsidR="00EF4DE6" w:rsidRPr="008B1D05">
              <w:rPr>
                <w:rStyle w:val="Lienhypertexte"/>
              </w:rPr>
              <w:t>2. Avec la légalisation du cannabis, la question de la limite légale au volant</w:t>
            </w:r>
          </w:hyperlink>
        </w:p>
        <w:p w14:paraId="49C45EBD" w14:textId="049193A0"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1" w:history="1">
            <w:r w:rsidR="00EF4DE6" w:rsidRPr="008B1D05">
              <w:rPr>
                <w:rStyle w:val="Lienhypertexte"/>
              </w:rPr>
              <w:t>Entreprises  &amp; International</w:t>
            </w:r>
          </w:hyperlink>
        </w:p>
        <w:p w14:paraId="0D734E02" w14:textId="271A7C8F"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2" w:history="1">
            <w:r w:rsidR="00EF4DE6" w:rsidRPr="008B1D05">
              <w:rPr>
                <w:rStyle w:val="Lienhypertexte"/>
              </w:rPr>
              <w:t>1. La France, l’Allemagne et l’Italie appellent à renforcer la compétitivité et la productivité européennes</w:t>
            </w:r>
          </w:hyperlink>
        </w:p>
        <w:p w14:paraId="1B8451EF" w14:textId="4D8C9716"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3" w:history="1">
            <w:r w:rsidR="00EF4DE6" w:rsidRPr="008B1D05">
              <w:rPr>
                <w:rStyle w:val="Lienhypertexte"/>
              </w:rPr>
              <w:t>2. Déplacement du Chancelier en Chine</w:t>
            </w:r>
          </w:hyperlink>
        </w:p>
        <w:p w14:paraId="3E4801EF" w14:textId="2F798520"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4" w:history="1">
            <w:r w:rsidR="00EF4DE6" w:rsidRPr="008B1D05">
              <w:rPr>
                <w:rStyle w:val="Lienhypertexte"/>
              </w:rPr>
              <w:t>3. Tesla envisage de supprimer 400 emplois à son usine allemande de Grünheide</w:t>
            </w:r>
          </w:hyperlink>
        </w:p>
        <w:p w14:paraId="6B7F0BEF" w14:textId="48499D46"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5" w:history="1">
            <w:r w:rsidR="00EF4DE6" w:rsidRPr="008B1D05">
              <w:rPr>
                <w:rStyle w:val="Lienhypertexte"/>
              </w:rPr>
              <w:t>4. Les Länders de l’Est de l’Allemagne à la traîne en matière de digitalisation</w:t>
            </w:r>
          </w:hyperlink>
        </w:p>
        <w:p w14:paraId="03F9AF10" w14:textId="252E7FE4"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6" w:history="1">
            <w:r w:rsidR="00EF4DE6" w:rsidRPr="008B1D05">
              <w:rPr>
                <w:rStyle w:val="Lienhypertexte"/>
              </w:rPr>
              <w:t>5.  Un nouveau label pour l’acier vert</w:t>
            </w:r>
          </w:hyperlink>
        </w:p>
        <w:p w14:paraId="1CBDA732" w14:textId="3796F0A7"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7" w:history="1">
            <w:r w:rsidR="00EF4DE6" w:rsidRPr="008B1D05">
              <w:rPr>
                <w:rStyle w:val="Lienhypertexte"/>
              </w:rPr>
              <w:t>6.  Le voyage pharma de Robert Habeck</w:t>
            </w:r>
          </w:hyperlink>
        </w:p>
        <w:p w14:paraId="32C3ED5A" w14:textId="3C33F8A2"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8" w:history="1">
            <w:r w:rsidR="00EF4DE6" w:rsidRPr="008B1D05">
              <w:rPr>
                <w:rStyle w:val="Lienhypertexte"/>
              </w:rPr>
              <w:t>7.  La Foire d’Hanovre, au cœur de l’innovation industrielle</w:t>
            </w:r>
          </w:hyperlink>
        </w:p>
        <w:p w14:paraId="2175546A" w14:textId="221674D5"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79" w:history="1">
            <w:r w:rsidR="00EF4DE6" w:rsidRPr="008B1D05">
              <w:rPr>
                <w:rStyle w:val="Lienhypertexte"/>
              </w:rPr>
              <w:t>Numérique  &amp; Innovation</w:t>
            </w:r>
          </w:hyperlink>
        </w:p>
        <w:p w14:paraId="2D341B42" w14:textId="00945546"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80" w:history="1">
            <w:r w:rsidR="00EF4DE6" w:rsidRPr="008B1D05">
              <w:rPr>
                <w:rStyle w:val="Lienhypertexte"/>
              </w:rPr>
              <w:t>1. La pépite munichoise Proxima Fusion récolte 20M d’euros pour accélérer sa R&amp;D</w:t>
            </w:r>
          </w:hyperlink>
        </w:p>
        <w:p w14:paraId="43068805" w14:textId="44C5F089"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81" w:history="1">
            <w:r w:rsidR="00EF4DE6" w:rsidRPr="008B1D05">
              <w:rPr>
                <w:rStyle w:val="Lienhypertexte"/>
              </w:rPr>
              <w:t>2. l’Allemagne reléguée au 5</w:t>
            </w:r>
            <w:r w:rsidR="00EF4DE6" w:rsidRPr="008B1D05">
              <w:rPr>
                <w:rStyle w:val="Lienhypertexte"/>
                <w:vertAlign w:val="superscript"/>
              </w:rPr>
              <w:t>ème</w:t>
            </w:r>
            <w:r w:rsidR="00EF4DE6" w:rsidRPr="008B1D05">
              <w:rPr>
                <w:rStyle w:val="Lienhypertexte"/>
              </w:rPr>
              <w:t xml:space="preserve"> rang des brevets de classe mondial</w:t>
            </w:r>
          </w:hyperlink>
        </w:p>
        <w:p w14:paraId="6C9D07DF" w14:textId="19C5BC0F"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82" w:history="1">
            <w:r w:rsidR="00EF4DE6" w:rsidRPr="008B1D05">
              <w:rPr>
                <w:rStyle w:val="Lienhypertexte"/>
              </w:rPr>
              <w:t>3. Kick off du 2</w:t>
            </w:r>
            <w:r w:rsidR="00EF4DE6" w:rsidRPr="008B1D05">
              <w:rPr>
                <w:rStyle w:val="Lienhypertexte"/>
                <w:vertAlign w:val="superscript"/>
              </w:rPr>
              <w:t>ème</w:t>
            </w:r>
            <w:r w:rsidR="00EF4DE6" w:rsidRPr="008B1D05">
              <w:rPr>
                <w:rStyle w:val="Lienhypertexte"/>
              </w:rPr>
              <w:t xml:space="preserve"> challenge du Daten Institute pour améliorer l’utilisation des données</w:t>
            </w:r>
          </w:hyperlink>
        </w:p>
        <w:p w14:paraId="5F43F0F8" w14:textId="3E5F2F24" w:rsidR="00EF4DE6" w:rsidRDefault="00A624C9">
          <w:pPr>
            <w:pStyle w:val="TM1"/>
            <w:rPr>
              <w:rFonts w:asciiTheme="minorHAnsi" w:eastAsiaTheme="minorEastAsia" w:hAnsiTheme="minorHAnsi" w:cstheme="minorBidi"/>
              <w:b w:val="0"/>
              <w:bCs w:val="0"/>
              <w:color w:val="auto"/>
              <w:sz w:val="22"/>
              <w:szCs w:val="22"/>
              <w:lang w:val="fr-FR" w:eastAsia="fr-FR"/>
            </w:rPr>
          </w:pPr>
          <w:hyperlink w:anchor="_Toc166257683" w:history="1">
            <w:r w:rsidR="00EF4DE6" w:rsidRPr="00EF4DE6">
              <w:rPr>
                <w:rStyle w:val="Lienhypertexte"/>
                <w:rFonts w:asciiTheme="minorHAnsi" w:hAnsiTheme="minorHAnsi" w:cstheme="minorBidi"/>
                <w:b w:val="0"/>
                <w:bCs w:val="0"/>
                <w:noProof w:val="0"/>
                <w:sz w:val="22"/>
                <w:szCs w:val="22"/>
                <w:lang w:val="fr-FR"/>
              </w:rPr>
              <w:t>_Toc166257683</w:t>
            </w:r>
          </w:hyperlink>
        </w:p>
        <w:p w14:paraId="61570B21" w14:textId="3F6A8D1C" w:rsidR="00F672C8" w:rsidRDefault="003873C0" w:rsidP="000A73D2">
          <w:pPr>
            <w:pStyle w:val="TM1"/>
            <w:sectPr w:rsidR="00F672C8" w:rsidSect="00F672C8">
              <w:type w:val="continuous"/>
              <w:pgSz w:w="11906" w:h="16838"/>
              <w:pgMar w:top="0" w:right="1417" w:bottom="0" w:left="1417" w:header="708" w:footer="708" w:gutter="0"/>
              <w:cols w:num="2" w:space="708"/>
              <w:docGrid w:linePitch="360"/>
            </w:sectPr>
          </w:pPr>
          <w:r w:rsidRPr="004A2794">
            <w:fldChar w:fldCharType="end"/>
          </w:r>
        </w:p>
      </w:sdtContent>
    </w:sdt>
    <w:p w14:paraId="2137B2F7" w14:textId="77777777" w:rsidR="00AF77E1" w:rsidRDefault="00AF77E1" w:rsidP="00AF77E1">
      <w:pPr>
        <w:pStyle w:val="Titre1"/>
        <w:sectPr w:rsidR="00AF77E1" w:rsidSect="001A1CF0">
          <w:type w:val="continuous"/>
          <w:pgSz w:w="11906" w:h="16838"/>
          <w:pgMar w:top="0" w:right="1417" w:bottom="0" w:left="1417" w:header="708" w:footer="708" w:gutter="0"/>
          <w:cols w:space="708"/>
          <w:docGrid w:linePitch="360"/>
        </w:sectPr>
      </w:pPr>
    </w:p>
    <w:p w14:paraId="7FF5A1CF" w14:textId="77777777" w:rsidR="00AF77E1" w:rsidRDefault="00AF77E1" w:rsidP="00C40551">
      <w:pPr>
        <w:pStyle w:val="Soustitrechapeau"/>
      </w:pPr>
    </w:p>
    <w:p w14:paraId="70ECA29C" w14:textId="77777777" w:rsidR="000F7A3D" w:rsidRDefault="000F7A3D" w:rsidP="00C40551">
      <w:pPr>
        <w:pStyle w:val="Soustitrechapeau"/>
      </w:pPr>
    </w:p>
    <w:p w14:paraId="0DC579EA" w14:textId="77777777" w:rsidR="000F7A3D" w:rsidRDefault="000F7A3D" w:rsidP="00C40551">
      <w:pPr>
        <w:pStyle w:val="Soustitrechapeau"/>
      </w:pPr>
    </w:p>
    <w:p w14:paraId="6D7688BB" w14:textId="5F59A96C" w:rsidR="007A6437" w:rsidRDefault="007A6437" w:rsidP="00C40551">
      <w:pPr>
        <w:pStyle w:val="Soustitrechapeau"/>
        <w:sectPr w:rsidR="007A6437" w:rsidSect="001A1CF0">
          <w:type w:val="continuous"/>
          <w:pgSz w:w="11906" w:h="16838"/>
          <w:pgMar w:top="0" w:right="1417" w:bottom="0" w:left="1417" w:header="708" w:footer="708" w:gutter="0"/>
          <w:cols w:space="708"/>
          <w:docGrid w:linePitch="360"/>
        </w:sectPr>
      </w:pPr>
    </w:p>
    <w:p w14:paraId="71803CE2" w14:textId="77777777" w:rsidR="00CE52D5" w:rsidRDefault="00CE52D5">
      <w:pPr>
        <w:rPr>
          <w:rFonts w:ascii="Marianne ExtraBold" w:eastAsiaTheme="majorEastAsia" w:hAnsi="Marianne ExtraBold" w:cstheme="majorBidi"/>
          <w:noProof/>
          <w:color w:val="FCC63A" w:themeColor="accent2"/>
          <w:sz w:val="36"/>
        </w:rPr>
      </w:pPr>
      <w:bookmarkStart w:id="0" w:name="_Toc148091892"/>
      <w:bookmarkStart w:id="1" w:name="_Toc148091918"/>
      <w:bookmarkStart w:id="2" w:name="_Toc148091938"/>
      <w:bookmarkStart w:id="3" w:name="_Toc148092148"/>
      <w:bookmarkStart w:id="4" w:name="_Toc148092189"/>
      <w:bookmarkStart w:id="5" w:name="_Toc148092756"/>
      <w:r>
        <w:br w:type="page"/>
      </w:r>
    </w:p>
    <w:p w14:paraId="041DE3B3" w14:textId="4097963F" w:rsidR="000743ED" w:rsidRPr="001C4351" w:rsidRDefault="00C074D7" w:rsidP="000743ED">
      <w:pPr>
        <w:pStyle w:val="Titre1"/>
      </w:pPr>
      <w:bookmarkStart w:id="6" w:name="_Toc166257660"/>
      <w:r>
        <w:lastRenderedPageBreak/>
        <w:br/>
      </w:r>
      <w:r w:rsidR="000743ED" w:rsidRPr="001C4351">
        <w:t>Le chiffre du mois</w:t>
      </w:r>
      <w:bookmarkEnd w:id="6"/>
    </w:p>
    <w:p w14:paraId="09B4ED8C" w14:textId="513F3E8B" w:rsidR="000743ED" w:rsidRDefault="000743ED" w:rsidP="000743ED">
      <w:pPr>
        <w:pStyle w:val="Textecourant"/>
        <w:ind w:left="851" w:right="992"/>
      </w:pPr>
      <w:r w:rsidRPr="0073149E">
        <w:rPr>
          <w:rFonts w:ascii="PucesBreveco" w:hAnsi="PucesBreveco"/>
          <w:noProof/>
          <w:szCs w:val="30"/>
        </w:rPr>
        <mc:AlternateContent>
          <mc:Choice Requires="wps">
            <w:drawing>
              <wp:anchor distT="0" distB="0" distL="114300" distR="114300" simplePos="0" relativeHeight="251658244" behindDoc="0" locked="0" layoutInCell="1" allowOverlap="1" wp14:anchorId="40F1AEFC" wp14:editId="5276708E">
                <wp:simplePos x="0" y="0"/>
                <wp:positionH relativeFrom="column">
                  <wp:align>right</wp:align>
                </wp:positionH>
                <wp:positionV relativeFrom="paragraph">
                  <wp:posOffset>150049</wp:posOffset>
                </wp:positionV>
                <wp:extent cx="2617272" cy="2167559"/>
                <wp:effectExtent l="19050" t="19050" r="12065" b="23495"/>
                <wp:wrapNone/>
                <wp:docPr id="8" name="Rectangle 8"/>
                <wp:cNvGraphicFramePr/>
                <a:graphic xmlns:a="http://schemas.openxmlformats.org/drawingml/2006/main">
                  <a:graphicData uri="http://schemas.microsoft.com/office/word/2010/wordprocessingShape">
                    <wps:wsp>
                      <wps:cNvSpPr/>
                      <wps:spPr>
                        <a:xfrm>
                          <a:off x="0" y="0"/>
                          <a:ext cx="2617272" cy="2167559"/>
                        </a:xfrm>
                        <a:prstGeom prst="rect">
                          <a:avLst/>
                        </a:prstGeom>
                        <a:solidFill>
                          <a:schemeClr val="bg1"/>
                        </a:solidFill>
                        <a:ln w="38100">
                          <a:solidFill>
                            <a:srgbClr val="FBE7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3D685" w14:textId="77777777" w:rsidR="000743ED" w:rsidRPr="000A6EBF" w:rsidRDefault="000743ED" w:rsidP="000743ED">
                            <w:pPr>
                              <w:spacing w:after="0" w:line="0" w:lineRule="atLeast"/>
                              <w:jc w:val="center"/>
                              <w:rPr>
                                <w:rFonts w:ascii="Marianne Medium" w:hAnsi="Marianne Medium" w:cs="Times New Roman (Corps CS)"/>
                                <w:bCs/>
                                <w:color w:val="000000"/>
                                <w:sz w:val="20"/>
                                <w:szCs w:val="16"/>
                              </w:rPr>
                            </w:pPr>
                            <w:r w:rsidRPr="000A6EBF">
                              <w:rPr>
                                <w:rFonts w:ascii="Marianne Medium" w:hAnsi="Marianne Medium" w:cs="Times New Roman (Corps CS)"/>
                                <w:bCs/>
                                <w:color w:val="000000"/>
                                <w:sz w:val="20"/>
                                <w:szCs w:val="16"/>
                              </w:rPr>
                              <w:t>LE CHIFFRE A RETENIR</w:t>
                            </w:r>
                          </w:p>
                          <w:p w14:paraId="05799479" w14:textId="6925F70F" w:rsidR="000743ED" w:rsidRPr="003D2468" w:rsidRDefault="00295FC5" w:rsidP="003D2468">
                            <w:pPr>
                              <w:pStyle w:val="BREVESECOChiffre1"/>
                              <w:spacing w:line="240" w:lineRule="auto"/>
                              <w:rPr>
                                <w:rFonts w:ascii="Marianne Light" w:hAnsi="Marianne Light"/>
                                <w:color w:val="6A6AF4" w:themeColor="text2"/>
                                <w:sz w:val="70"/>
                                <w:szCs w:val="70"/>
                              </w:rPr>
                            </w:pPr>
                            <w:r w:rsidRPr="003D2468">
                              <w:rPr>
                                <w:color w:val="6A6AF4" w:themeColor="text2"/>
                                <w:sz w:val="70"/>
                                <w:szCs w:val="70"/>
                              </w:rPr>
                              <w:t>72</w:t>
                            </w:r>
                            <w:r w:rsidR="00BE2823">
                              <w:rPr>
                                <w:color w:val="6A6AF4" w:themeColor="text2"/>
                                <w:sz w:val="70"/>
                                <w:szCs w:val="70"/>
                              </w:rPr>
                              <w:t>1</w:t>
                            </w:r>
                            <w:r w:rsidRPr="003D2468">
                              <w:rPr>
                                <w:color w:val="6A6AF4" w:themeColor="text2"/>
                                <w:sz w:val="70"/>
                                <w:szCs w:val="70"/>
                              </w:rPr>
                              <w:t xml:space="preserve"> Mrds</w:t>
                            </w:r>
                            <w:r w:rsidR="003D2468" w:rsidRPr="003D2468">
                              <w:rPr>
                                <w:color w:val="6A6AF4" w:themeColor="text2"/>
                                <w:sz w:val="70"/>
                                <w:szCs w:val="70"/>
                              </w:rPr>
                              <w:t xml:space="preserve"> d’euros</w:t>
                            </w:r>
                            <w:r w:rsidR="0063579B" w:rsidRPr="003D2468">
                              <w:rPr>
                                <w:color w:val="6A6AF4" w:themeColor="text2"/>
                                <w:sz w:val="70"/>
                                <w:szCs w:val="70"/>
                              </w:rPr>
                              <w:t xml:space="preserve"> </w:t>
                            </w:r>
                          </w:p>
                          <w:p w14:paraId="42F781AA" w14:textId="51898427" w:rsidR="000743ED" w:rsidRDefault="00295FC5" w:rsidP="00966FE6">
                            <w:pPr>
                              <w:spacing w:after="0" w:line="0" w:lineRule="atLeast"/>
                              <w:jc w:val="both"/>
                              <w:rPr>
                                <w:color w:val="000000"/>
                                <w:sz w:val="24"/>
                                <w:szCs w:val="24"/>
                              </w:rPr>
                            </w:pPr>
                            <w:r w:rsidRPr="00295FC5">
                              <w:rPr>
                                <w:rFonts w:ascii="Marianne" w:hAnsi="Marianne" w:cs="Times New Roman (Corps CS)"/>
                                <w:bCs/>
                                <w:color w:val="000000"/>
                                <w:sz w:val="24"/>
                                <w:szCs w:val="24"/>
                              </w:rPr>
                              <w:t>Volume d’investissement nécessaire dans la transition énergétique</w:t>
                            </w:r>
                            <w:r w:rsidR="003957B2">
                              <w:rPr>
                                <w:rFonts w:ascii="Marianne" w:hAnsi="Marianne" w:cs="Times New Roman (Corps CS)"/>
                                <w:bCs/>
                                <w:color w:val="000000"/>
                                <w:sz w:val="24"/>
                                <w:szCs w:val="24"/>
                              </w:rPr>
                              <w:t xml:space="preserve"> en Allemagne</w:t>
                            </w:r>
                            <w:r w:rsidRPr="00295FC5">
                              <w:rPr>
                                <w:rFonts w:ascii="Marianne" w:hAnsi="Marianne" w:cs="Times New Roman (Corps CS)"/>
                                <w:bCs/>
                                <w:color w:val="000000"/>
                                <w:sz w:val="24"/>
                                <w:szCs w:val="24"/>
                              </w:rPr>
                              <w:t xml:space="preserve"> d’ici 2030</w:t>
                            </w:r>
                            <w:r>
                              <w:rPr>
                                <w:rFonts w:ascii="Marianne" w:hAnsi="Marianne" w:cs="Times New Roman (Corps CS)"/>
                                <w:bCs/>
                                <w:color w:val="000000"/>
                                <w:sz w:val="24"/>
                                <w:szCs w:val="24"/>
                              </w:rPr>
                              <w:t xml:space="preserve"> (Selon l’étude BDEW et EY) </w:t>
                            </w:r>
                          </w:p>
                          <w:p w14:paraId="70BFADB3" w14:textId="76D4F354" w:rsidR="00D30F6E" w:rsidRDefault="00D30F6E" w:rsidP="00966FE6">
                            <w:pPr>
                              <w:spacing w:after="0" w:line="0" w:lineRule="atLeast"/>
                              <w:jc w:val="both"/>
                              <w:rPr>
                                <w:color w:val="000000"/>
                                <w:sz w:val="24"/>
                                <w:szCs w:val="24"/>
                              </w:rPr>
                            </w:pPr>
                          </w:p>
                          <w:p w14:paraId="6287DD6B" w14:textId="11462E1C" w:rsidR="00D30F6E" w:rsidRDefault="00D30F6E" w:rsidP="00966FE6">
                            <w:pPr>
                              <w:spacing w:after="0" w:line="0" w:lineRule="atLeast"/>
                              <w:jc w:val="both"/>
                              <w:rPr>
                                <w:color w:val="000000"/>
                                <w:sz w:val="24"/>
                                <w:szCs w:val="24"/>
                              </w:rPr>
                            </w:pPr>
                          </w:p>
                          <w:p w14:paraId="4C63B2A6" w14:textId="0AFAF8F1" w:rsidR="00D30F6E" w:rsidRPr="00A00E02" w:rsidRDefault="00D30F6E" w:rsidP="00966FE6">
                            <w:pPr>
                              <w:spacing w:after="0" w:line="0" w:lineRule="atLeast"/>
                              <w:jc w:val="both"/>
                              <w:rPr>
                                <w:rFonts w:ascii="Marianne" w:hAnsi="Marianne" w:cs="Times New Roman (Corps CS)"/>
                                <w:color w:val="000000"/>
                                <w:sz w:val="18"/>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AEFC" id="Rectangle 8" o:spid="_x0000_s1026" style="position:absolute;left:0;text-align:left;margin-left:154.9pt;margin-top:11.8pt;width:206.1pt;height:170.65pt;z-index:2516582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" fillcolor="white [3212]" strokecolor="#fbe769" strokeweight="3pt">
                <v:textbox>
                  <w:txbxContent>
                    <w:p w14:paraId="60F3D685" w14:textId="77777777" w:rsidR="000743ED" w:rsidRPr="000A6EBF" w:rsidRDefault="000743ED" w:rsidP="000743ED">
                      <w:pPr>
                        <w:spacing w:after="0" w:line="0" w:lineRule="atLeast"/>
                        <w:jc w:val="center"/>
                        <w:rPr>
                          <w:rFonts w:ascii="Marianne Medium" w:hAnsi="Marianne Medium" w:cs="Times New Roman (Corps CS)"/>
                          <w:bCs/>
                          <w:color w:val="000000"/>
                          <w:sz w:val="20"/>
                          <w:szCs w:val="16"/>
                        </w:rPr>
                      </w:pPr>
                      <w:r w:rsidRPr="000A6EBF">
                        <w:rPr>
                          <w:rFonts w:ascii="Marianne Medium" w:hAnsi="Marianne Medium" w:cs="Times New Roman (Corps CS)"/>
                          <w:bCs/>
                          <w:color w:val="000000"/>
                          <w:sz w:val="20"/>
                          <w:szCs w:val="16"/>
                        </w:rPr>
                        <w:t>LE CHIFFRE A RETENIR</w:t>
                      </w:r>
                    </w:p>
                    <w:p w14:paraId="05799479" w14:textId="6925F70F" w:rsidR="000743ED" w:rsidRPr="003D2468" w:rsidRDefault="00295FC5" w:rsidP="003D2468">
                      <w:pPr>
                        <w:pStyle w:val="BREVESECOChiffre1"/>
                        <w:spacing w:line="240" w:lineRule="auto"/>
                        <w:rPr>
                          <w:rFonts w:ascii="Marianne Light" w:hAnsi="Marianne Light"/>
                          <w:color w:val="6A6AF4" w:themeColor="text2"/>
                          <w:sz w:val="70"/>
                          <w:szCs w:val="70"/>
                        </w:rPr>
                      </w:pPr>
                      <w:r w:rsidRPr="003D2468">
                        <w:rPr>
                          <w:color w:val="6A6AF4" w:themeColor="text2"/>
                          <w:sz w:val="70"/>
                          <w:szCs w:val="70"/>
                        </w:rPr>
                        <w:t>72</w:t>
                      </w:r>
                      <w:r w:rsidR="00BE2823">
                        <w:rPr>
                          <w:color w:val="6A6AF4" w:themeColor="text2"/>
                          <w:sz w:val="70"/>
                          <w:szCs w:val="70"/>
                        </w:rPr>
                        <w:t>1</w:t>
                      </w:r>
                      <w:r w:rsidRPr="003D2468">
                        <w:rPr>
                          <w:color w:val="6A6AF4" w:themeColor="text2"/>
                          <w:sz w:val="70"/>
                          <w:szCs w:val="70"/>
                        </w:rPr>
                        <w:t xml:space="preserve"> Mrds</w:t>
                      </w:r>
                      <w:r w:rsidR="003D2468" w:rsidRPr="003D2468">
                        <w:rPr>
                          <w:color w:val="6A6AF4" w:themeColor="text2"/>
                          <w:sz w:val="70"/>
                          <w:szCs w:val="70"/>
                        </w:rPr>
                        <w:t xml:space="preserve"> d’euros</w:t>
                      </w:r>
                      <w:r w:rsidR="0063579B" w:rsidRPr="003D2468">
                        <w:rPr>
                          <w:color w:val="6A6AF4" w:themeColor="text2"/>
                          <w:sz w:val="70"/>
                          <w:szCs w:val="70"/>
                        </w:rPr>
                        <w:t xml:space="preserve"> </w:t>
                      </w:r>
                    </w:p>
                    <w:p w14:paraId="42F781AA" w14:textId="51898427" w:rsidR="000743ED" w:rsidRDefault="00295FC5" w:rsidP="00966FE6">
                      <w:pPr>
                        <w:spacing w:after="0" w:line="0" w:lineRule="atLeast"/>
                        <w:jc w:val="both"/>
                        <w:rPr>
                          <w:color w:val="000000"/>
                          <w:sz w:val="24"/>
                          <w:szCs w:val="24"/>
                        </w:rPr>
                      </w:pPr>
                      <w:r w:rsidRPr="00295FC5">
                        <w:rPr>
                          <w:rFonts w:ascii="Marianne" w:hAnsi="Marianne" w:cs="Times New Roman (Corps CS)"/>
                          <w:bCs/>
                          <w:color w:val="000000"/>
                          <w:sz w:val="24"/>
                          <w:szCs w:val="24"/>
                        </w:rPr>
                        <w:t>Volume d’investissement nécessaire dans la transition énergétique</w:t>
                      </w:r>
                      <w:r w:rsidR="003957B2">
                        <w:rPr>
                          <w:rFonts w:ascii="Marianne" w:hAnsi="Marianne" w:cs="Times New Roman (Corps CS)"/>
                          <w:bCs/>
                          <w:color w:val="000000"/>
                          <w:sz w:val="24"/>
                          <w:szCs w:val="24"/>
                        </w:rPr>
                        <w:t xml:space="preserve"> en Allemagne</w:t>
                      </w:r>
                      <w:r w:rsidRPr="00295FC5">
                        <w:rPr>
                          <w:rFonts w:ascii="Marianne" w:hAnsi="Marianne" w:cs="Times New Roman (Corps CS)"/>
                          <w:bCs/>
                          <w:color w:val="000000"/>
                          <w:sz w:val="24"/>
                          <w:szCs w:val="24"/>
                        </w:rPr>
                        <w:t xml:space="preserve"> d’ici 2030</w:t>
                      </w:r>
                      <w:r>
                        <w:rPr>
                          <w:rFonts w:ascii="Marianne" w:hAnsi="Marianne" w:cs="Times New Roman (Corps CS)"/>
                          <w:bCs/>
                          <w:color w:val="000000"/>
                          <w:sz w:val="24"/>
                          <w:szCs w:val="24"/>
                        </w:rPr>
                        <w:t xml:space="preserve"> (Selon l’étude BDEW et EY) </w:t>
                      </w:r>
                    </w:p>
                    <w:p w14:paraId="70BFADB3" w14:textId="76D4F354" w:rsidR="00D30F6E" w:rsidRDefault="00D30F6E" w:rsidP="00966FE6">
                      <w:pPr>
                        <w:spacing w:after="0" w:line="0" w:lineRule="atLeast"/>
                        <w:jc w:val="both"/>
                        <w:rPr>
                          <w:color w:val="000000"/>
                          <w:sz w:val="24"/>
                          <w:szCs w:val="24"/>
                        </w:rPr>
                      </w:pPr>
                    </w:p>
                    <w:p w14:paraId="6287DD6B" w14:textId="11462E1C" w:rsidR="00D30F6E" w:rsidRDefault="00D30F6E" w:rsidP="00966FE6">
                      <w:pPr>
                        <w:spacing w:after="0" w:line="0" w:lineRule="atLeast"/>
                        <w:jc w:val="both"/>
                        <w:rPr>
                          <w:color w:val="000000"/>
                          <w:sz w:val="24"/>
                          <w:szCs w:val="24"/>
                        </w:rPr>
                      </w:pPr>
                    </w:p>
                    <w:p w14:paraId="4C63B2A6" w14:textId="0AFAF8F1" w:rsidR="00D30F6E" w:rsidRPr="00A00E02" w:rsidRDefault="00D30F6E" w:rsidP="00966FE6">
                      <w:pPr>
                        <w:spacing w:after="0" w:line="0" w:lineRule="atLeast"/>
                        <w:jc w:val="both"/>
                        <w:rPr>
                          <w:rFonts w:ascii="Marianne" w:hAnsi="Marianne" w:cs="Times New Roman (Corps CS)"/>
                          <w:color w:val="000000"/>
                          <w:sz w:val="18"/>
                          <w:szCs w:val="14"/>
                        </w:rPr>
                      </w:pPr>
                    </w:p>
                  </w:txbxContent>
                </v:textbox>
              </v:rect>
            </w:pict>
          </mc:Fallback>
        </mc:AlternateContent>
      </w:r>
    </w:p>
    <w:p w14:paraId="466E738C" w14:textId="77777777" w:rsidR="00272B93" w:rsidRDefault="00272B93" w:rsidP="00AF77E1">
      <w:pPr>
        <w:pStyle w:val="Titre1"/>
      </w:pPr>
    </w:p>
    <w:p w14:paraId="080FEDF6" w14:textId="6628A186" w:rsidR="00272B93" w:rsidRDefault="00272B93" w:rsidP="00272B93"/>
    <w:p w14:paraId="3FC9837F" w14:textId="30C6759B" w:rsidR="00272B93" w:rsidRDefault="00272B93" w:rsidP="00272B93"/>
    <w:p w14:paraId="489A8650" w14:textId="158ECCC1" w:rsidR="00272B93" w:rsidRDefault="00272B93" w:rsidP="00272B93"/>
    <w:p w14:paraId="07CEDA3E" w14:textId="77777777" w:rsidR="0074242F" w:rsidRPr="00D30F6E" w:rsidRDefault="0074242F" w:rsidP="00D30F6E"/>
    <w:p w14:paraId="2536B6AB" w14:textId="77777777" w:rsidR="003D2468" w:rsidRDefault="003D2468" w:rsidP="00AF77E1">
      <w:pPr>
        <w:pStyle w:val="Titre1"/>
      </w:pPr>
      <w:bookmarkStart w:id="7" w:name="_Toc166257661"/>
    </w:p>
    <w:p w14:paraId="0DDCA439" w14:textId="128F798C" w:rsidR="00F76BAA" w:rsidRPr="00F319CC" w:rsidRDefault="003E0A4E" w:rsidP="00AF77E1">
      <w:pPr>
        <w:pStyle w:val="Titre1"/>
      </w:pPr>
      <w:r w:rsidRPr="00F319CC">
        <w:t xml:space="preserve">Transition Ecologique </w:t>
      </w:r>
      <w:r w:rsidR="001C2E06" w:rsidRPr="00F319CC">
        <w:t xml:space="preserve">&amp; </w:t>
      </w:r>
      <w:r w:rsidRPr="00F319CC">
        <w:t>Energétique</w:t>
      </w:r>
      <w:bookmarkEnd w:id="0"/>
      <w:bookmarkEnd w:id="1"/>
      <w:bookmarkEnd w:id="2"/>
      <w:bookmarkEnd w:id="3"/>
      <w:bookmarkEnd w:id="4"/>
      <w:bookmarkEnd w:id="5"/>
      <w:bookmarkEnd w:id="7"/>
    </w:p>
    <w:p w14:paraId="0CA33490" w14:textId="18E67EC4" w:rsidR="004841DC" w:rsidRPr="004841DC" w:rsidRDefault="00350E8E" w:rsidP="00AF77E1">
      <w:pPr>
        <w:pStyle w:val="Ttitre03"/>
      </w:pPr>
      <w:bookmarkStart w:id="8" w:name="_Toc166257662"/>
      <w:bookmarkStart w:id="9" w:name="_Toc148091893"/>
      <w:bookmarkStart w:id="10" w:name="_Toc148091919"/>
      <w:bookmarkStart w:id="11" w:name="_Toc148091942"/>
      <w:bookmarkStart w:id="12" w:name="_Toc148092152"/>
      <w:bookmarkStart w:id="13" w:name="_Toc148092193"/>
      <w:r>
        <w:t>1</w:t>
      </w:r>
      <w:r w:rsidR="004841DC" w:rsidRPr="004841DC">
        <w:t>.</w:t>
      </w:r>
      <w:r w:rsidR="007D6707">
        <w:rPr>
          <w:rFonts w:ascii="Calibri" w:hAnsi="Calibri" w:cs="Calibri"/>
        </w:rPr>
        <w:t> </w:t>
      </w:r>
      <w:r w:rsidR="00587878">
        <w:rPr>
          <w:rFonts w:cs="Calibri"/>
        </w:rPr>
        <w:t>Réforme controversée</w:t>
      </w:r>
      <w:r w:rsidR="00F203A7">
        <w:rPr>
          <w:rFonts w:cs="Calibri"/>
        </w:rPr>
        <w:t xml:space="preserve"> de la loi sur la protection du climat adoptée au Bundestag</w:t>
      </w:r>
      <w:bookmarkEnd w:id="8"/>
    </w:p>
    <w:p w14:paraId="5F1ADBC0" w14:textId="78C063CA" w:rsidR="003872CE" w:rsidRDefault="00587878" w:rsidP="003872CE">
      <w:pPr>
        <w:pStyle w:val="BREVESECOTextecourant1"/>
        <w:spacing w:before="120"/>
        <w:ind w:left="0" w:right="0"/>
        <w:jc w:val="both"/>
        <w:rPr>
          <w:lang w:val="fr-FR"/>
        </w:rPr>
      </w:pPr>
      <w:r w:rsidRPr="009B214F">
        <w:rPr>
          <w:lang w:val="fr-FR"/>
        </w:rPr>
        <w:t xml:space="preserve">Après des mois de négociations, le Bundestag a adopté le 26 avril 2024 un projet de </w:t>
      </w:r>
      <w:r>
        <w:rPr>
          <w:lang w:val="fr-FR"/>
        </w:rPr>
        <w:t>réforme</w:t>
      </w:r>
      <w:r w:rsidRPr="009B214F">
        <w:rPr>
          <w:lang w:val="fr-FR"/>
        </w:rPr>
        <w:t xml:space="preserve"> de la loi relative à la protection du climat (</w:t>
      </w:r>
      <w:proofErr w:type="spellStart"/>
      <w:r w:rsidRPr="00AA517D">
        <w:rPr>
          <w:i/>
          <w:iCs/>
          <w:lang w:val="fr-FR"/>
        </w:rPr>
        <w:t>Klimaschutzgesetz</w:t>
      </w:r>
      <w:proofErr w:type="spellEnd"/>
      <w:r w:rsidRPr="00AA517D">
        <w:rPr>
          <w:i/>
          <w:iCs/>
          <w:lang w:val="fr-FR"/>
        </w:rPr>
        <w:t xml:space="preserve"> - KSG</w:t>
      </w:r>
      <w:r w:rsidRPr="009B214F">
        <w:rPr>
          <w:lang w:val="fr-FR"/>
        </w:rPr>
        <w:t>). Cette loi, initialement adoptée en 2019 et révisée une première fois en 2021, définit la trajectoire climatique à suivre et sa déclinaison sectorielle pour l’Allemagne. Ce projet de réforme ne modifie pas les objectifs climatiques globaux, issus de la révision de la KSG 2021, à savoir (</w:t>
      </w:r>
      <w:r w:rsidR="00E40E14">
        <w:rPr>
          <w:lang w:val="fr-FR"/>
        </w:rPr>
        <w:t>1</w:t>
      </w:r>
      <w:r w:rsidRPr="009B214F">
        <w:rPr>
          <w:lang w:val="fr-FR"/>
        </w:rPr>
        <w:t>) l’objectif de réduction des émissions de GES en Allemagne d</w:t>
      </w:r>
      <w:ins w:id="14" w:author="BRÉDA Willy" w:date="2024-05-13T11:15:00Z">
        <w:r w:rsidR="009229A0">
          <w:rPr>
            <w:lang w:val="fr-FR"/>
          </w:rPr>
          <w:t>e</w:t>
        </w:r>
      </w:ins>
      <w:del w:id="15" w:author="BRÉDA Willy" w:date="2024-05-13T11:15:00Z">
        <w:r w:rsidRPr="009B214F" w:rsidDel="009229A0">
          <w:rPr>
            <w:lang w:val="fr-FR"/>
          </w:rPr>
          <w:delText>u</w:delText>
        </w:r>
      </w:del>
      <w:r w:rsidRPr="009B214F">
        <w:rPr>
          <w:lang w:val="fr-FR"/>
        </w:rPr>
        <w:t xml:space="preserve"> -65 % à horizon 2030 (par rapport à 1990), (</w:t>
      </w:r>
      <w:r w:rsidR="00E40E14">
        <w:rPr>
          <w:lang w:val="fr-FR"/>
        </w:rPr>
        <w:t>2</w:t>
      </w:r>
      <w:r w:rsidRPr="009B214F">
        <w:rPr>
          <w:lang w:val="fr-FR"/>
        </w:rPr>
        <w:t xml:space="preserve">) </w:t>
      </w:r>
      <w:ins w:id="16" w:author="BRÉDA Willy" w:date="2024-05-13T11:16:00Z">
        <w:r w:rsidR="009229A0">
          <w:rPr>
            <w:lang w:val="fr-FR"/>
          </w:rPr>
          <w:t>de</w:t>
        </w:r>
      </w:ins>
      <w:del w:id="17" w:author="BRÉDA Willy" w:date="2024-05-13T11:16:00Z">
        <w:r w:rsidRPr="009B214F">
          <w:rPr>
            <w:lang w:val="fr-FR"/>
          </w:rPr>
          <w:delText>à</w:delText>
        </w:r>
      </w:del>
      <w:r w:rsidRPr="009B214F">
        <w:rPr>
          <w:lang w:val="fr-FR"/>
        </w:rPr>
        <w:t xml:space="preserve"> -88% d’ici 2040, et (</w:t>
      </w:r>
      <w:r w:rsidR="00E40E14">
        <w:rPr>
          <w:lang w:val="fr-FR"/>
        </w:rPr>
        <w:t>3</w:t>
      </w:r>
      <w:r w:rsidRPr="009B214F">
        <w:rPr>
          <w:lang w:val="fr-FR"/>
        </w:rPr>
        <w:t xml:space="preserve">) </w:t>
      </w:r>
      <w:r w:rsidR="0085685F">
        <w:rPr>
          <w:lang w:val="fr-FR"/>
        </w:rPr>
        <w:t>l</w:t>
      </w:r>
      <w:r w:rsidRPr="009B214F">
        <w:rPr>
          <w:lang w:val="fr-FR"/>
        </w:rPr>
        <w:t>’attein</w:t>
      </w:r>
      <w:r w:rsidR="0085685F">
        <w:rPr>
          <w:lang w:val="fr-FR"/>
        </w:rPr>
        <w:t>te</w:t>
      </w:r>
      <w:r w:rsidRPr="009B214F">
        <w:rPr>
          <w:lang w:val="fr-FR"/>
        </w:rPr>
        <w:t xml:space="preserve"> </w:t>
      </w:r>
      <w:r w:rsidR="0085685F">
        <w:rPr>
          <w:lang w:val="fr-FR"/>
        </w:rPr>
        <w:t xml:space="preserve">de </w:t>
      </w:r>
      <w:r w:rsidRPr="009B214F">
        <w:rPr>
          <w:lang w:val="fr-FR"/>
        </w:rPr>
        <w:t xml:space="preserve">la neutralité carbone d’ici 2045. </w:t>
      </w:r>
      <w:r w:rsidR="0085685F" w:rsidRPr="0085685F">
        <w:rPr>
          <w:lang w:val="fr-FR"/>
        </w:rPr>
        <w:t>Jusqu'à présent, en cas de non-atteinte des objectifs sectoriels annuels au cours de l'année écoulée, la loi imposait à chaque ministère responsable - comme ce fut le cas ces dernières années pour les transports et le bâtiment - de présenter un programme d'urgence correctif sous 3 mois. Le gouvernement fédéral se détache désormais de cette procédure.</w:t>
      </w:r>
      <w:r w:rsidR="005C1E4A">
        <w:rPr>
          <w:lang w:val="fr-FR"/>
        </w:rPr>
        <w:t xml:space="preserve"> </w:t>
      </w:r>
      <w:r w:rsidRPr="009B214F">
        <w:rPr>
          <w:lang w:val="fr-FR"/>
        </w:rPr>
        <w:t>Le gouvernement fédéral a fait le choix de mise</w:t>
      </w:r>
      <w:r>
        <w:rPr>
          <w:lang w:val="fr-FR"/>
        </w:rPr>
        <w:t>r</w:t>
      </w:r>
      <w:r w:rsidRPr="009B214F">
        <w:rPr>
          <w:lang w:val="fr-FR"/>
        </w:rPr>
        <w:t xml:space="preserve"> davantage sur une compatibilité globale, intersectorielle et pluriannuelle</w:t>
      </w:r>
      <w:r>
        <w:rPr>
          <w:lang w:val="fr-FR"/>
        </w:rPr>
        <w:t xml:space="preserve"> des émissions de GES jusqu’en 2030 inclus</w:t>
      </w:r>
      <w:r w:rsidRPr="009B214F">
        <w:rPr>
          <w:lang w:val="fr-FR"/>
        </w:rPr>
        <w:t>. Les manquements d’un secteur écono</w:t>
      </w:r>
      <w:r w:rsidRPr="009B214F">
        <w:rPr>
          <w:lang w:val="fr-FR"/>
        </w:rPr>
        <w:t xml:space="preserve">mique (énergie, industrie, transport, bâtiment et agriculture) pourront dorénavant être compensés par la surperformance d’un autre. </w:t>
      </w:r>
      <w:r>
        <w:rPr>
          <w:lang w:val="fr-FR"/>
        </w:rPr>
        <w:t>Ce n’est que si l’Agence</w:t>
      </w:r>
      <w:r w:rsidRPr="009B214F">
        <w:rPr>
          <w:lang w:val="fr-FR"/>
        </w:rPr>
        <w:t xml:space="preserve"> fédéral</w:t>
      </w:r>
      <w:r>
        <w:rPr>
          <w:lang w:val="fr-FR"/>
        </w:rPr>
        <w:t>e</w:t>
      </w:r>
      <w:r w:rsidRPr="009B214F">
        <w:rPr>
          <w:lang w:val="fr-FR"/>
        </w:rPr>
        <w:t xml:space="preserve"> de l’environnement (UBA) dans son rapport de prévisions constate un dépassement des objectifs pendant deux années consécutives </w:t>
      </w:r>
      <w:r>
        <w:rPr>
          <w:lang w:val="fr-FR"/>
        </w:rPr>
        <w:t xml:space="preserve">que </w:t>
      </w:r>
      <w:r w:rsidRPr="009B214F">
        <w:rPr>
          <w:lang w:val="fr-FR"/>
        </w:rPr>
        <w:t>le gouvernement fédéral devra adopter des mesures garantissant le respect des quantités annuelles totales d’émissions pour ces années.</w:t>
      </w:r>
      <w:r>
        <w:rPr>
          <w:lang w:val="fr-FR"/>
        </w:rPr>
        <w:t xml:space="preserve"> Cette révision</w:t>
      </w:r>
      <w:r w:rsidRPr="0084453A">
        <w:rPr>
          <w:lang w:val="fr-FR"/>
        </w:rPr>
        <w:t xml:space="preserve"> est surtout considéré</w:t>
      </w:r>
      <w:r>
        <w:rPr>
          <w:lang w:val="fr-FR"/>
        </w:rPr>
        <w:t>e</w:t>
      </w:r>
      <w:r w:rsidRPr="0084453A">
        <w:rPr>
          <w:lang w:val="fr-FR"/>
        </w:rPr>
        <w:t xml:space="preserve"> comme une concession du SPD et des Verts envers le ministre fédéral des Transports Volker </w:t>
      </w:r>
      <w:proofErr w:type="spellStart"/>
      <w:r w:rsidRPr="0084453A">
        <w:rPr>
          <w:lang w:val="fr-FR"/>
        </w:rPr>
        <w:t>Wissing</w:t>
      </w:r>
      <w:proofErr w:type="spellEnd"/>
      <w:r w:rsidRPr="0084453A">
        <w:rPr>
          <w:lang w:val="fr-FR"/>
        </w:rPr>
        <w:t xml:space="preserve"> (FDP)</w:t>
      </w:r>
      <w:r>
        <w:rPr>
          <w:lang w:val="fr-FR"/>
        </w:rPr>
        <w:t xml:space="preserve">. Le Ministre libéral </w:t>
      </w:r>
      <w:r w:rsidRPr="0084453A">
        <w:rPr>
          <w:lang w:val="fr-FR"/>
        </w:rPr>
        <w:t>a</w:t>
      </w:r>
      <w:r>
        <w:rPr>
          <w:lang w:val="fr-FR"/>
        </w:rPr>
        <w:t>vait</w:t>
      </w:r>
      <w:r w:rsidRPr="0084453A">
        <w:rPr>
          <w:lang w:val="fr-FR"/>
        </w:rPr>
        <w:t xml:space="preserve"> refusé de présenter un programme immédiat de mesures de protection du climat qui aurait dû être mis en place - le secteur des transports a</w:t>
      </w:r>
      <w:r>
        <w:rPr>
          <w:lang w:val="fr-FR"/>
        </w:rPr>
        <w:t>yant</w:t>
      </w:r>
      <w:r w:rsidRPr="0084453A">
        <w:rPr>
          <w:lang w:val="fr-FR"/>
        </w:rPr>
        <w:t xml:space="preserve"> nettement manqué son objectif climatique en 2023</w:t>
      </w:r>
      <w:r w:rsidR="005C1E4A">
        <w:rPr>
          <w:lang w:val="fr-FR"/>
        </w:rPr>
        <w:t>, pour la troisième fois consécutive</w:t>
      </w:r>
      <w:r w:rsidRPr="0084453A">
        <w:rPr>
          <w:lang w:val="fr-FR"/>
        </w:rPr>
        <w:t>.</w:t>
      </w:r>
    </w:p>
    <w:p w14:paraId="6A3104E1" w14:textId="2DD0F549" w:rsidR="00350E8E" w:rsidRPr="000A73D2" w:rsidRDefault="00350E8E" w:rsidP="00E1511A">
      <w:pPr>
        <w:pStyle w:val="Ttitre03"/>
        <w:jc w:val="both"/>
      </w:pPr>
      <w:bookmarkStart w:id="18" w:name="_Toc153793143"/>
      <w:bookmarkStart w:id="19" w:name="_Toc166257663"/>
      <w:r w:rsidRPr="000A73D2">
        <w:t>2</w:t>
      </w:r>
      <w:r w:rsidRPr="000A73D2">
        <w:rPr>
          <w:rFonts w:cs="Calibri"/>
        </w:rPr>
        <w:t>.</w:t>
      </w:r>
      <w:bookmarkEnd w:id="18"/>
      <w:r w:rsidRPr="000A73D2">
        <w:rPr>
          <w:rFonts w:cs="Calibri"/>
        </w:rPr>
        <w:t xml:space="preserve"> Adoption au Parlement du paquet législatif </w:t>
      </w:r>
      <w:r w:rsidR="00EB7FE4">
        <w:rPr>
          <w:rFonts w:cs="Calibri"/>
        </w:rPr>
        <w:t xml:space="preserve">pour le </w:t>
      </w:r>
      <w:r w:rsidRPr="000A73D2">
        <w:rPr>
          <w:rFonts w:cs="Calibri"/>
        </w:rPr>
        <w:t>solaire</w:t>
      </w:r>
      <w:r w:rsidR="00E1511A">
        <w:rPr>
          <w:rFonts w:ascii="Calibri" w:hAnsi="Calibri" w:cs="Calibri"/>
        </w:rPr>
        <w:t> </w:t>
      </w:r>
      <w:r w:rsidRPr="000A73D2">
        <w:rPr>
          <w:rFonts w:cs="Calibri"/>
        </w:rPr>
        <w:t>I</w:t>
      </w:r>
      <w:bookmarkEnd w:id="19"/>
      <w:r w:rsidRPr="000A73D2">
        <w:rPr>
          <w:rFonts w:cs="Calibri"/>
        </w:rPr>
        <w:t xml:space="preserve"> </w:t>
      </w:r>
    </w:p>
    <w:p w14:paraId="57A220BD" w14:textId="1CBCF6BB" w:rsidR="000A73D2" w:rsidRPr="000A73D2" w:rsidRDefault="00350E8E" w:rsidP="003872CE">
      <w:pPr>
        <w:pStyle w:val="BREVESECOTextecourant1"/>
        <w:spacing w:before="120"/>
        <w:ind w:left="0" w:right="0"/>
        <w:jc w:val="both"/>
        <w:rPr>
          <w:lang w:val="fr-FR"/>
        </w:rPr>
      </w:pPr>
      <w:bookmarkStart w:id="20" w:name="_Toc148091940"/>
      <w:bookmarkStart w:id="21" w:name="_Toc148092150"/>
      <w:bookmarkStart w:id="22" w:name="_Toc148092191"/>
      <w:r w:rsidRPr="000A73D2">
        <w:rPr>
          <w:lang w:val="fr-FR"/>
        </w:rPr>
        <w:t>Le 26 avril, après plusieurs mois de discussions, le Bundestag et le Bundesrat ont finalement adopté, le 1</w:t>
      </w:r>
      <w:r w:rsidRPr="000A73D2">
        <w:rPr>
          <w:vertAlign w:val="superscript"/>
          <w:lang w:val="fr-FR"/>
        </w:rPr>
        <w:t>e</w:t>
      </w:r>
      <w:r w:rsidRPr="000A73D2">
        <w:rPr>
          <w:lang w:val="fr-FR"/>
        </w:rPr>
        <w:t xml:space="preserve"> paquet législatif pour le solaire (Loi modifiant la loi sur les énergies renouvelables et autres dispositions du droit de l'énergie afin d'augmenter le développement de la production d'énergie photovoltaïque). Ce paquet législatif vise principalement à encourager une «</w:t>
      </w:r>
      <w:r w:rsidRPr="000A73D2">
        <w:rPr>
          <w:rFonts w:ascii="Calibri" w:hAnsi="Calibri" w:cs="Calibri"/>
          <w:lang w:val="fr-FR"/>
        </w:rPr>
        <w:t> </w:t>
      </w:r>
      <w:r w:rsidRPr="000A73D2">
        <w:rPr>
          <w:lang w:val="fr-FR"/>
        </w:rPr>
        <w:t>débureaucratisation</w:t>
      </w:r>
      <w:r w:rsidRPr="000A73D2">
        <w:rPr>
          <w:rFonts w:ascii="Calibri" w:hAnsi="Calibri" w:cs="Calibri"/>
          <w:lang w:val="fr-FR"/>
        </w:rPr>
        <w:t> </w:t>
      </w:r>
      <w:r w:rsidRPr="000A73D2">
        <w:rPr>
          <w:rFonts w:cs="Marianne Light"/>
          <w:lang w:val="fr-FR"/>
        </w:rPr>
        <w:t>»</w:t>
      </w:r>
      <w:r w:rsidRPr="000A73D2">
        <w:rPr>
          <w:lang w:val="fr-FR"/>
        </w:rPr>
        <w:t>, accélérer les procédures et libérer de nouvelles surfaces</w:t>
      </w:r>
      <w:r w:rsidRPr="000A73D2">
        <w:rPr>
          <w:rFonts w:cs="Marianne Light"/>
          <w:lang w:val="fr-FR"/>
        </w:rPr>
        <w:t>. La mise en service des installations sur balcon sera entre autres facilitée, l’inscription auprès du</w:t>
      </w:r>
      <w:r w:rsidR="0067670C">
        <w:rPr>
          <w:rFonts w:cs="Marianne Light"/>
          <w:lang w:val="fr-FR"/>
        </w:rPr>
        <w:t xml:space="preserve"> gestionnaire de</w:t>
      </w:r>
      <w:r w:rsidRPr="000A73D2">
        <w:rPr>
          <w:rFonts w:cs="Marianne Light"/>
          <w:lang w:val="fr-FR"/>
        </w:rPr>
        <w:t xml:space="preserve"> réseau n’étant plus nécessaire pour la mise en service. Le développement des centrales photovoltaïques </w:t>
      </w:r>
      <w:r w:rsidRPr="000A73D2">
        <w:rPr>
          <w:rFonts w:eastAsia="Times New Roman"/>
          <w:lang w:val="fr-FR"/>
        </w:rPr>
        <w:t>« particulières »</w:t>
      </w:r>
      <w:r w:rsidRPr="000A73D2">
        <w:rPr>
          <w:rFonts w:cs="Marianne Light"/>
          <w:lang w:val="fr-FR"/>
        </w:rPr>
        <w:t xml:space="preserve"> </w:t>
      </w:r>
      <w:r w:rsidRPr="000A73D2">
        <w:rPr>
          <w:rFonts w:eastAsia="Times New Roman"/>
          <w:lang w:val="fr-FR"/>
        </w:rPr>
        <w:t xml:space="preserve">(ex : </w:t>
      </w:r>
      <w:r w:rsidR="00E1511A" w:rsidRPr="000A73D2">
        <w:rPr>
          <w:rFonts w:eastAsia="Times New Roman"/>
          <w:lang w:val="fr-FR"/>
        </w:rPr>
        <w:t>agrivoltaï</w:t>
      </w:r>
      <w:r w:rsidR="00E1511A">
        <w:rPr>
          <w:rFonts w:eastAsia="Times New Roman"/>
          <w:lang w:val="fr-FR"/>
        </w:rPr>
        <w:t>ques</w:t>
      </w:r>
      <w:r w:rsidRPr="000A73D2">
        <w:rPr>
          <w:rFonts w:eastAsia="Times New Roman"/>
          <w:lang w:val="fr-FR"/>
        </w:rPr>
        <w:t xml:space="preserve">, flottantes, marais </w:t>
      </w:r>
      <w:proofErr w:type="spellStart"/>
      <w:r w:rsidRPr="000A73D2">
        <w:rPr>
          <w:rFonts w:eastAsia="Times New Roman"/>
          <w:lang w:val="fr-FR"/>
        </w:rPr>
        <w:t>etc</w:t>
      </w:r>
      <w:proofErr w:type="spellEnd"/>
      <w:r w:rsidR="007423F3" w:rsidRPr="000A73D2">
        <w:rPr>
          <w:rFonts w:eastAsia="Times New Roman"/>
          <w:lang w:val="fr-FR"/>
        </w:rPr>
        <w:t>)</w:t>
      </w:r>
      <w:r w:rsidR="007423F3">
        <w:rPr>
          <w:rFonts w:eastAsia="Times New Roman"/>
          <w:lang w:val="fr-FR"/>
        </w:rPr>
        <w:t xml:space="preserve"> </w:t>
      </w:r>
      <w:r w:rsidRPr="000A73D2">
        <w:rPr>
          <w:rFonts w:cs="Marianne Light"/>
          <w:lang w:val="fr-FR"/>
        </w:rPr>
        <w:t>sera également encouragé</w:t>
      </w:r>
      <w:r w:rsidRPr="000A73D2">
        <w:rPr>
          <w:rFonts w:eastAsia="Times New Roman"/>
          <w:lang w:val="fr-FR"/>
        </w:rPr>
        <w:t>. Celles-ci disposeront désormais de leur propre sous-segment dans le</w:t>
      </w:r>
      <w:r w:rsidR="00697EF6">
        <w:rPr>
          <w:rFonts w:eastAsia="Times New Roman"/>
          <w:lang w:val="fr-FR"/>
        </w:rPr>
        <w:t xml:space="preserve"> cadre des</w:t>
      </w:r>
      <w:r w:rsidRPr="000A73D2">
        <w:rPr>
          <w:rFonts w:eastAsia="Times New Roman"/>
          <w:lang w:val="fr-FR"/>
        </w:rPr>
        <w:t xml:space="preserve"> appels d'offres organisés par l'Agence fédérale des réseaux (</w:t>
      </w:r>
      <w:proofErr w:type="spellStart"/>
      <w:r w:rsidRPr="000A73D2">
        <w:rPr>
          <w:rFonts w:eastAsia="Times New Roman"/>
          <w:lang w:val="fr-FR"/>
        </w:rPr>
        <w:t>BNetzA</w:t>
      </w:r>
      <w:proofErr w:type="spellEnd"/>
      <w:r w:rsidRPr="000A73D2">
        <w:rPr>
          <w:rFonts w:eastAsia="Times New Roman"/>
          <w:lang w:val="fr-FR"/>
        </w:rPr>
        <w:t>) et la valeur plafond sera augmentée pour ces installations.</w:t>
      </w:r>
      <w:r w:rsidRPr="000A73D2">
        <w:rPr>
          <w:rFonts w:cs="Marianne Light"/>
          <w:lang w:val="fr-FR"/>
        </w:rPr>
        <w:t xml:space="preserve"> </w:t>
      </w:r>
      <w:r w:rsidRPr="000A73D2">
        <w:rPr>
          <w:lang w:val="fr-FR"/>
        </w:rPr>
        <w:t>Finalement, le paquet législatif n’inclut pas le «</w:t>
      </w:r>
      <w:r w:rsidRPr="000A73D2">
        <w:rPr>
          <w:rFonts w:ascii="Calibri" w:hAnsi="Calibri" w:cs="Calibri"/>
          <w:lang w:val="fr-FR"/>
        </w:rPr>
        <w:t> </w:t>
      </w:r>
      <w:r w:rsidRPr="000A73D2">
        <w:rPr>
          <w:lang w:val="fr-FR"/>
        </w:rPr>
        <w:t>bonus de résilience</w:t>
      </w:r>
      <w:r w:rsidRPr="000A73D2">
        <w:rPr>
          <w:rFonts w:ascii="Calibri" w:hAnsi="Calibri" w:cs="Calibri"/>
          <w:lang w:val="fr-FR"/>
        </w:rPr>
        <w:t> </w:t>
      </w:r>
      <w:r w:rsidRPr="000A73D2">
        <w:rPr>
          <w:rFonts w:cs="Marianne Light"/>
          <w:lang w:val="fr-FR"/>
        </w:rPr>
        <w:t xml:space="preserve">», visant à soutenir l’industrie </w:t>
      </w:r>
      <w:r w:rsidRPr="000A73D2">
        <w:rPr>
          <w:rFonts w:cs="Marianne Light"/>
          <w:lang w:val="fr-FR"/>
        </w:rPr>
        <w:lastRenderedPageBreak/>
        <w:t>photovoltaïque nationale ou européenne</w:t>
      </w:r>
      <w:r w:rsidR="00E1511A">
        <w:rPr>
          <w:rFonts w:cs="Marianne Light"/>
          <w:lang w:val="fr-FR"/>
        </w:rPr>
        <w:t xml:space="preserve"> face à la concurrence étrangère</w:t>
      </w:r>
      <w:r w:rsidRPr="000A73D2">
        <w:rPr>
          <w:rFonts w:cs="Marianne Light"/>
          <w:lang w:val="fr-FR"/>
        </w:rPr>
        <w:t>, l</w:t>
      </w:r>
      <w:r w:rsidR="00206E6B">
        <w:rPr>
          <w:rFonts w:cs="Marianne Light"/>
          <w:lang w:val="fr-FR"/>
        </w:rPr>
        <w:t>e</w:t>
      </w:r>
      <w:r w:rsidRPr="000A73D2">
        <w:rPr>
          <w:rFonts w:cs="Marianne Light"/>
          <w:lang w:val="fr-FR"/>
        </w:rPr>
        <w:t xml:space="preserve"> FDP s’y étant opposé, </w:t>
      </w:r>
      <w:r w:rsidR="00E1511A">
        <w:rPr>
          <w:rFonts w:cs="Marianne Light"/>
          <w:lang w:val="fr-FR"/>
        </w:rPr>
        <w:t>en dépit de la volonté</w:t>
      </w:r>
      <w:r w:rsidRPr="000A73D2">
        <w:rPr>
          <w:rFonts w:cs="Marianne Light"/>
          <w:lang w:val="fr-FR"/>
        </w:rPr>
        <w:t xml:space="preserve"> des Verts et </w:t>
      </w:r>
      <w:r w:rsidR="00206E6B">
        <w:rPr>
          <w:rFonts w:cs="Marianne Light"/>
          <w:lang w:val="fr-FR"/>
        </w:rPr>
        <w:t>du</w:t>
      </w:r>
      <w:r w:rsidRPr="000A73D2">
        <w:rPr>
          <w:rFonts w:cs="Marianne Light"/>
          <w:lang w:val="fr-FR"/>
        </w:rPr>
        <w:t xml:space="preserve"> SPD</w:t>
      </w:r>
      <w:r w:rsidRPr="000A73D2">
        <w:rPr>
          <w:rFonts w:ascii="Calibri" w:hAnsi="Calibri" w:cs="Calibri"/>
          <w:lang w:val="fr-FR"/>
        </w:rPr>
        <w:t>.</w:t>
      </w:r>
      <w:r w:rsidRPr="000A73D2">
        <w:rPr>
          <w:lang w:val="fr-FR"/>
        </w:rPr>
        <w:t xml:space="preserve"> Le paquet solaire I doit permettre d’accélérer le développement annuel du photovoltaïque, afin d'atteindre une capacité</w:t>
      </w:r>
      <w:r w:rsidR="007E71AC">
        <w:rPr>
          <w:lang w:val="fr-FR"/>
        </w:rPr>
        <w:t xml:space="preserve"> totale</w:t>
      </w:r>
      <w:r w:rsidRPr="000A73D2">
        <w:rPr>
          <w:lang w:val="fr-FR"/>
        </w:rPr>
        <w:t xml:space="preserve"> installée de 215</w:t>
      </w:r>
      <w:r w:rsidRPr="000A73D2">
        <w:rPr>
          <w:rFonts w:ascii="Calibri" w:hAnsi="Calibri" w:cs="Calibri"/>
          <w:lang w:val="fr-FR"/>
        </w:rPr>
        <w:t> </w:t>
      </w:r>
      <w:r w:rsidRPr="000A73D2">
        <w:rPr>
          <w:lang w:val="fr-FR"/>
        </w:rPr>
        <w:t>GW d'ici 2030, objectif inscrit par le gouvernement dans la loi EEG 2023. Si une capacité d</w:t>
      </w:r>
      <w:r w:rsidR="00184CFB">
        <w:rPr>
          <w:lang w:val="fr-FR"/>
        </w:rPr>
        <w:t>’environ</w:t>
      </w:r>
      <w:r w:rsidRPr="000A73D2">
        <w:rPr>
          <w:lang w:val="fr-FR"/>
        </w:rPr>
        <w:t xml:space="preserve"> 14,6</w:t>
      </w:r>
      <w:r w:rsidR="007E71AC">
        <w:rPr>
          <w:rFonts w:ascii="Calibri" w:hAnsi="Calibri" w:cs="Calibri"/>
          <w:lang w:val="fr-FR"/>
        </w:rPr>
        <w:t> </w:t>
      </w:r>
      <w:r w:rsidRPr="000A73D2">
        <w:rPr>
          <w:lang w:val="fr-FR"/>
        </w:rPr>
        <w:t>GW a été nouvellement installée en 2023, 22</w:t>
      </w:r>
      <w:r w:rsidRPr="000A73D2">
        <w:rPr>
          <w:rFonts w:ascii="Calibri" w:hAnsi="Calibri" w:cs="Calibri"/>
          <w:lang w:val="fr-FR"/>
        </w:rPr>
        <w:t> </w:t>
      </w:r>
      <w:r w:rsidRPr="000A73D2">
        <w:rPr>
          <w:lang w:val="fr-FR"/>
        </w:rPr>
        <w:t>GW par an seront nécessaires, à partir de 2026 pour atteindre cet objectif (Source</w:t>
      </w:r>
      <w:r w:rsidRPr="000A73D2">
        <w:rPr>
          <w:rFonts w:ascii="Calibri" w:hAnsi="Calibri" w:cs="Calibri"/>
          <w:lang w:val="fr-FR"/>
        </w:rPr>
        <w:t> </w:t>
      </w:r>
      <w:r w:rsidRPr="000A73D2">
        <w:rPr>
          <w:lang w:val="fr-FR"/>
        </w:rPr>
        <w:t xml:space="preserve">: </w:t>
      </w:r>
      <w:r w:rsidR="00A624C9">
        <w:fldChar w:fldCharType="begin"/>
      </w:r>
      <w:r w:rsidR="00A624C9" w:rsidRPr="00A624C9">
        <w:rPr>
          <w:lang w:val="fr-FR"/>
          <w:rPrChange w:id="23" w:author="SACCOMANO Manuela" w:date="2024-05-13T11:41:00Z">
            <w:rPr/>
          </w:rPrChange>
        </w:rPr>
        <w:instrText xml:space="preserve"> HYPERLINK "https://www.bmwk.de/Redaktion/DE/Pressemitteilungen/2024/04/20240426-bundestag-bundesrat-solarpaket-i.html" </w:instrText>
      </w:r>
      <w:r w:rsidR="00A624C9">
        <w:fldChar w:fldCharType="separate"/>
      </w:r>
      <w:r w:rsidRPr="000A73D2">
        <w:rPr>
          <w:rStyle w:val="Lienhypertexte"/>
          <w:lang w:val="fr-FR"/>
        </w:rPr>
        <w:t>Communiqué BMWK</w:t>
      </w:r>
      <w:r w:rsidR="00A624C9">
        <w:rPr>
          <w:rStyle w:val="Lienhypertexte"/>
          <w:lang w:val="fr-FR"/>
        </w:rPr>
        <w:fldChar w:fldCharType="end"/>
      </w:r>
      <w:r w:rsidRPr="000A73D2">
        <w:rPr>
          <w:lang w:val="fr-FR"/>
        </w:rPr>
        <w:t>).</w:t>
      </w:r>
      <w:bookmarkEnd w:id="20"/>
      <w:bookmarkEnd w:id="21"/>
      <w:bookmarkEnd w:id="22"/>
    </w:p>
    <w:p w14:paraId="7F4A03B2" w14:textId="77777777" w:rsidR="000A73D2" w:rsidRPr="000A73D2" w:rsidRDefault="000A73D2" w:rsidP="003872CE">
      <w:pPr>
        <w:pStyle w:val="BREVESECOTextecourant1"/>
        <w:spacing w:before="120"/>
        <w:ind w:left="0" w:right="0"/>
        <w:jc w:val="both"/>
        <w:rPr>
          <w:lang w:val="fr-FR"/>
        </w:rPr>
      </w:pPr>
    </w:p>
    <w:p w14:paraId="18793A82" w14:textId="40420861" w:rsidR="00E846BD" w:rsidRDefault="000A73D2" w:rsidP="00A04394">
      <w:pPr>
        <w:pStyle w:val="BREVESECOTextecourant1"/>
        <w:spacing w:before="120" w:line="240" w:lineRule="auto"/>
        <w:ind w:left="0" w:right="0"/>
        <w:jc w:val="both"/>
        <w:rPr>
          <w:rFonts w:cs="Calibri"/>
          <w:lang w:val="fr-FR"/>
        </w:rPr>
      </w:pPr>
      <w:bookmarkStart w:id="24" w:name="_Toc166257664"/>
      <w:r w:rsidRPr="000A73D2">
        <w:rPr>
          <w:rStyle w:val="Ttitre03Car"/>
          <w:lang w:val="fr-FR"/>
        </w:rPr>
        <w:t>3.</w:t>
      </w:r>
      <w:r w:rsidR="007D6707">
        <w:rPr>
          <w:rStyle w:val="Ttitre03Car"/>
          <w:rFonts w:ascii="Calibri" w:hAnsi="Calibri" w:cs="Calibri"/>
          <w:lang w:val="fr-FR"/>
        </w:rPr>
        <w:t> </w:t>
      </w:r>
      <w:r w:rsidRPr="000A73D2">
        <w:rPr>
          <w:rStyle w:val="Ttitre03Car"/>
          <w:lang w:val="fr-FR"/>
        </w:rPr>
        <w:t>Étude sur la transition énergétique en Allemagne</w:t>
      </w:r>
      <w:r w:rsidRPr="000A73D2">
        <w:rPr>
          <w:rStyle w:val="Ttitre03Car"/>
          <w:rFonts w:ascii="Calibri" w:hAnsi="Calibri" w:cs="Calibri"/>
          <w:lang w:val="fr-FR"/>
        </w:rPr>
        <w:t> </w:t>
      </w:r>
      <w:r w:rsidRPr="000A73D2">
        <w:rPr>
          <w:rStyle w:val="Ttitre03Car"/>
          <w:lang w:val="fr-FR"/>
        </w:rPr>
        <w:t xml:space="preserve">: </w:t>
      </w:r>
      <w:r w:rsidR="00DC5382">
        <w:rPr>
          <w:rStyle w:val="Ttitre03Car"/>
          <w:lang w:val="fr-FR"/>
        </w:rPr>
        <w:t>avancées conséquentes mais</w:t>
      </w:r>
      <w:r w:rsidRPr="000A73D2">
        <w:rPr>
          <w:rStyle w:val="Ttitre03Car"/>
          <w:lang w:val="fr-FR"/>
        </w:rPr>
        <w:t xml:space="preserve"> investissements encore insuffisants</w:t>
      </w:r>
      <w:bookmarkEnd w:id="24"/>
      <w:r w:rsidRPr="000A73D2">
        <w:rPr>
          <w:rFonts w:cs="Calibri"/>
          <w:lang w:val="fr-FR"/>
        </w:rPr>
        <w:t xml:space="preserve"> </w:t>
      </w:r>
      <w:r w:rsidRPr="000A73D2">
        <w:rPr>
          <w:rFonts w:cs="Calibri"/>
          <w:lang w:val="fr-FR"/>
        </w:rPr>
        <w:br/>
      </w:r>
      <w:r w:rsidRPr="000A73D2">
        <w:rPr>
          <w:rFonts w:cs="Calibri"/>
          <w:lang w:val="fr-FR"/>
        </w:rPr>
        <w:br/>
      </w:r>
      <w:r w:rsidRPr="000A73D2">
        <w:rPr>
          <w:rStyle w:val="BREVESECOTextecourant1Car"/>
          <w:lang w:val="fr-FR"/>
        </w:rPr>
        <w:t xml:space="preserve">Le 30 avril 2024, Ernst </w:t>
      </w:r>
      <w:r w:rsidR="00AC1C71">
        <w:rPr>
          <w:rStyle w:val="BREVESECOTextecourant1Car"/>
          <w:lang w:val="fr-FR"/>
        </w:rPr>
        <w:t>&amp;</w:t>
      </w:r>
      <w:r w:rsidR="00AC1C71" w:rsidRPr="000A73D2">
        <w:rPr>
          <w:rStyle w:val="BREVESECOTextecourant1Car"/>
          <w:lang w:val="fr-FR"/>
        </w:rPr>
        <w:t xml:space="preserve"> </w:t>
      </w:r>
      <w:r w:rsidRPr="000A73D2">
        <w:rPr>
          <w:rStyle w:val="BREVESECOTextecourant1Car"/>
          <w:lang w:val="fr-FR"/>
        </w:rPr>
        <w:t>Young Law (EY) et le Syndicat allemand des professionnels de l’énergie et de la gestion de l’eau (</w:t>
      </w:r>
      <w:r w:rsidRPr="000A73D2">
        <w:rPr>
          <w:lang w:val="fr-FR"/>
        </w:rPr>
        <w:t xml:space="preserve">BDEW) ont publié leur rapport annuel </w:t>
      </w:r>
      <w:r w:rsidR="00617897">
        <w:rPr>
          <w:lang w:val="fr-FR"/>
        </w:rPr>
        <w:t xml:space="preserve">de suivi </w:t>
      </w:r>
      <w:r w:rsidRPr="000A73D2">
        <w:rPr>
          <w:lang w:val="fr-FR"/>
        </w:rPr>
        <w:t xml:space="preserve">sur les avancées de la transition énergétique en Allemagne. Pour rappel, le gouvernement s’est fixé </w:t>
      </w:r>
      <w:r w:rsidR="00617897">
        <w:rPr>
          <w:lang w:val="fr-FR"/>
        </w:rPr>
        <w:t>l</w:t>
      </w:r>
      <w:r w:rsidR="00617897" w:rsidRPr="00617897">
        <w:rPr>
          <w:lang w:val="fr-FR"/>
        </w:rPr>
        <w:t>‘</w:t>
      </w:r>
      <w:r w:rsidRPr="000A73D2">
        <w:rPr>
          <w:lang w:val="fr-FR"/>
        </w:rPr>
        <w:t>objectif d</w:t>
      </w:r>
      <w:r w:rsidR="00617897">
        <w:rPr>
          <w:lang w:val="fr-FR"/>
        </w:rPr>
        <w:t xml:space="preserve">’atteindre une part </w:t>
      </w:r>
      <w:r w:rsidRPr="000A73D2">
        <w:rPr>
          <w:lang w:val="fr-FR"/>
        </w:rPr>
        <w:t>de 80 % d’énergies renouvelables dans la consommation brute d'électricité à horizon 2030. Si l’étude souligne des avancées conséquentes ces dernières années, avec notamment des progrès visibles dans l’accélération des procédures de planification et d’autorisation et une part d’</w:t>
      </w:r>
      <w:proofErr w:type="spellStart"/>
      <w:r w:rsidRPr="000A73D2">
        <w:rPr>
          <w:lang w:val="fr-FR"/>
        </w:rPr>
        <w:t>EnR</w:t>
      </w:r>
      <w:proofErr w:type="spellEnd"/>
      <w:r w:rsidRPr="000A73D2">
        <w:rPr>
          <w:lang w:val="fr-FR"/>
        </w:rPr>
        <w:t xml:space="preserve"> dans la consommation brute d'électricité </w:t>
      </w:r>
      <w:r w:rsidR="00184CFB" w:rsidRPr="000A73D2">
        <w:rPr>
          <w:lang w:val="fr-FR"/>
        </w:rPr>
        <w:t>qui excède</w:t>
      </w:r>
      <w:r w:rsidRPr="000A73D2">
        <w:rPr>
          <w:lang w:val="fr-FR"/>
        </w:rPr>
        <w:t xml:space="preserve"> pour la première fois les 50 % en 2023, </w:t>
      </w:r>
      <w:r w:rsidR="00617897" w:rsidRPr="00B30E0B">
        <w:rPr>
          <w:lang w:val="fr-FR"/>
        </w:rPr>
        <w:t xml:space="preserve">le </w:t>
      </w:r>
      <w:r w:rsidR="004D517F">
        <w:rPr>
          <w:lang w:val="fr-FR"/>
        </w:rPr>
        <w:t xml:space="preserve">rythme de </w:t>
      </w:r>
      <w:r w:rsidR="00617897" w:rsidRPr="00B30E0B">
        <w:rPr>
          <w:lang w:val="fr-FR"/>
        </w:rPr>
        <w:t>développement doit</w:t>
      </w:r>
      <w:r w:rsidRPr="000A73D2">
        <w:rPr>
          <w:lang w:val="fr-FR"/>
        </w:rPr>
        <w:t xml:space="preserve"> encore </w:t>
      </w:r>
      <w:r w:rsidR="00617897" w:rsidRPr="00B30E0B">
        <w:rPr>
          <w:lang w:val="fr-FR"/>
        </w:rPr>
        <w:t>s’accélérer dans les prochaines années.</w:t>
      </w:r>
      <w:r w:rsidRPr="000A73D2">
        <w:rPr>
          <w:lang w:val="fr-FR"/>
        </w:rPr>
        <w:t xml:space="preserve"> L’étude estime </w:t>
      </w:r>
      <w:r w:rsidR="00617897" w:rsidRPr="00B30E0B">
        <w:rPr>
          <w:lang w:val="fr-FR"/>
        </w:rPr>
        <w:t>également des besoins</w:t>
      </w:r>
      <w:r w:rsidRPr="000A73D2">
        <w:rPr>
          <w:lang w:val="fr-FR"/>
        </w:rPr>
        <w:t xml:space="preserve"> d’investissement </w:t>
      </w:r>
      <w:r w:rsidR="00617897" w:rsidRPr="00B30E0B">
        <w:rPr>
          <w:lang w:val="fr-FR"/>
        </w:rPr>
        <w:t xml:space="preserve">extrêmement importants à l’avenir, </w:t>
      </w:r>
      <w:r w:rsidRPr="000A73D2">
        <w:rPr>
          <w:lang w:val="fr-FR"/>
        </w:rPr>
        <w:t>à hauteur de 721</w:t>
      </w:r>
      <w:r w:rsidR="00B30E0B">
        <w:rPr>
          <w:rFonts w:ascii="Calibri" w:hAnsi="Calibri" w:cs="Calibri"/>
          <w:lang w:val="fr-FR"/>
        </w:rPr>
        <w:t> </w:t>
      </w:r>
      <w:r w:rsidRPr="00B30E0B">
        <w:rPr>
          <w:rFonts w:cs="Calibri"/>
          <w:lang w:val="fr-FR"/>
        </w:rPr>
        <w:t>Mrds</w:t>
      </w:r>
      <w:r w:rsidRPr="000A73D2">
        <w:rPr>
          <w:lang w:val="fr-FR"/>
        </w:rPr>
        <w:t xml:space="preserve"> d’ici 2030 pour atteindre les objectifs de transition énergétique, le développement des énergies renouvelables représentant 49 % (353 Mrds) et le développement des réseaux 39 % (281 Mrds) de cette somme.</w:t>
      </w:r>
      <w:r w:rsidR="00C818D9">
        <w:rPr>
          <w:rFonts w:ascii="Calibri" w:hAnsi="Calibri" w:cs="Calibri"/>
          <w:lang w:val="fr-FR"/>
        </w:rPr>
        <w:t xml:space="preserve">  </w:t>
      </w:r>
      <w:r w:rsidRPr="000A73D2">
        <w:rPr>
          <w:lang w:val="fr-FR"/>
        </w:rPr>
        <w:t>(Source</w:t>
      </w:r>
      <w:r w:rsidR="00184CFB">
        <w:rPr>
          <w:lang w:val="fr-FR"/>
        </w:rPr>
        <w:t xml:space="preserve"> </w:t>
      </w:r>
      <w:r w:rsidRPr="000A73D2">
        <w:rPr>
          <w:rFonts w:ascii="Calibri" w:hAnsi="Calibri" w:cs="Calibri"/>
          <w:lang w:val="fr-FR"/>
        </w:rPr>
        <w:t>:</w:t>
      </w:r>
      <w:r w:rsidRPr="000A73D2">
        <w:rPr>
          <w:rFonts w:cs="Calibri"/>
          <w:lang w:val="fr-FR"/>
        </w:rPr>
        <w:t xml:space="preserve"> </w:t>
      </w:r>
      <w:r w:rsidR="00A624C9">
        <w:fldChar w:fldCharType="begin"/>
      </w:r>
      <w:r w:rsidR="00A624C9" w:rsidRPr="00A624C9">
        <w:rPr>
          <w:lang w:val="fr-FR"/>
          <w:rPrChange w:id="25" w:author="SACCOMANO Manuela" w:date="2024-05-13T11:41:00Z">
            <w:rPr/>
          </w:rPrChange>
        </w:rPr>
        <w:instrText xml:space="preserve"> HYPERLINK "https://assets.ey.com/content/dam/ey-sites/ey-com/de_</w:instrText>
      </w:r>
      <w:r w:rsidR="00A624C9" w:rsidRPr="00A624C9">
        <w:rPr>
          <w:lang w:val="fr-FR"/>
          <w:rPrChange w:id="26" w:author="SACCOMANO Manuela" w:date="2024-05-13T11:41:00Z">
            <w:rPr/>
          </w:rPrChange>
        </w:rPr>
        <w:instrText xml:space="preserve">de/noindex/ey-fortschrittsmonitor_2024-ergebnisdokument.pdf" </w:instrText>
      </w:r>
      <w:r w:rsidR="00A624C9">
        <w:fldChar w:fldCharType="separate"/>
      </w:r>
      <w:proofErr w:type="spellStart"/>
      <w:r w:rsidRPr="000A73D2">
        <w:rPr>
          <w:rStyle w:val="Lienhypertexte"/>
          <w:rFonts w:cs="Calibri"/>
          <w:lang w:val="fr-FR"/>
        </w:rPr>
        <w:t>Fortschrittsmonitor</w:t>
      </w:r>
      <w:proofErr w:type="spellEnd"/>
      <w:r w:rsidRPr="000A73D2">
        <w:rPr>
          <w:rStyle w:val="Lienhypertexte"/>
          <w:rFonts w:cs="Calibri"/>
          <w:lang w:val="fr-FR"/>
        </w:rPr>
        <w:t xml:space="preserve"> 2024 </w:t>
      </w:r>
      <w:proofErr w:type="spellStart"/>
      <w:r w:rsidRPr="000A73D2">
        <w:rPr>
          <w:rStyle w:val="Lienhypertexte"/>
          <w:rFonts w:cs="Calibri"/>
          <w:lang w:val="fr-FR"/>
        </w:rPr>
        <w:t>Energiewende</w:t>
      </w:r>
      <w:proofErr w:type="spellEnd"/>
      <w:r w:rsidR="00A624C9">
        <w:rPr>
          <w:rStyle w:val="Lienhypertexte"/>
          <w:rFonts w:cs="Calibri"/>
          <w:lang w:val="fr-FR"/>
        </w:rPr>
        <w:fldChar w:fldCharType="end"/>
      </w:r>
      <w:r w:rsidRPr="000A73D2">
        <w:rPr>
          <w:rFonts w:cs="Calibri"/>
          <w:lang w:val="fr-FR"/>
        </w:rPr>
        <w:t>).</w:t>
      </w:r>
      <w:r w:rsidR="002E21D1">
        <w:rPr>
          <w:rFonts w:cs="Calibri"/>
          <w:lang w:val="fr-FR"/>
        </w:rPr>
        <w:t xml:space="preserve"> </w:t>
      </w:r>
    </w:p>
    <w:p w14:paraId="1CDA9585" w14:textId="4DA79A9D" w:rsidR="00B80AAB" w:rsidRDefault="00B80AAB" w:rsidP="00BE39EC">
      <w:pPr>
        <w:pStyle w:val="Ttitre03"/>
      </w:pPr>
      <w:bookmarkStart w:id="27" w:name="_Toc166257665"/>
      <w:r>
        <w:t>4</w:t>
      </w:r>
      <w:r w:rsidRPr="006127E8">
        <w:t xml:space="preserve">. </w:t>
      </w:r>
      <w:r>
        <w:t xml:space="preserve">Adoption au Parlement de la loi sur </w:t>
      </w:r>
      <w:r w:rsidRPr="00ED3A4D">
        <w:rPr>
          <w:rStyle w:val="Ttitre03Car"/>
        </w:rPr>
        <w:t xml:space="preserve">le développement et financement du réseau </w:t>
      </w:r>
      <w:r w:rsidR="007F74FB">
        <w:rPr>
          <w:rStyle w:val="Ttitre03Car"/>
        </w:rPr>
        <w:t>H2</w:t>
      </w:r>
      <w:bookmarkEnd w:id="27"/>
    </w:p>
    <w:p w14:paraId="397F0D22" w14:textId="0C57E7DA" w:rsidR="00E846BD" w:rsidRPr="00D8231B" w:rsidRDefault="00B80AAB" w:rsidP="00A04394">
      <w:pPr>
        <w:pStyle w:val="BREVESECOTextecourant1"/>
        <w:spacing w:before="120" w:line="240" w:lineRule="auto"/>
        <w:ind w:left="0" w:right="0"/>
        <w:jc w:val="both"/>
        <w:rPr>
          <w:rFonts w:ascii="Marianne ExtraBold" w:eastAsiaTheme="majorEastAsia" w:hAnsi="Marianne ExtraBold" w:cstheme="majorBidi"/>
          <w:noProof/>
          <w:color w:val="6D6DFF" w:themeColor="text1" w:themeTint="66"/>
          <w:sz w:val="28"/>
          <w:lang w:val="fr-FR"/>
        </w:rPr>
      </w:pPr>
      <w:r w:rsidRPr="00E40E14">
        <w:rPr>
          <w:lang w:val="fr-FR"/>
        </w:rPr>
        <w:br/>
      </w:r>
      <w:r w:rsidRPr="00D8231B">
        <w:rPr>
          <w:lang w:val="fr-FR"/>
        </w:rPr>
        <w:t>En avril, le Bundestag et le Bundesrat ont adopté un amendement modifiant la loi allemande sur le secteur de l'énergie (</w:t>
      </w:r>
      <w:proofErr w:type="spellStart"/>
      <w:r w:rsidRPr="00D8231B">
        <w:rPr>
          <w:lang w:val="fr-FR"/>
        </w:rPr>
        <w:t>EnWG</w:t>
      </w:r>
      <w:proofErr w:type="spellEnd"/>
      <w:r w:rsidRPr="00D8231B">
        <w:rPr>
          <w:lang w:val="fr-FR"/>
        </w:rPr>
        <w:t>), visant à développer le réseau hydrogène en Allemagne. La loi prévoit notamment une planification intégrée du développement du réseau de gaz naturel et de transport hydrogène. Le premier plan de développement doit être adopté en 2026 par l’Agence fédérale des réseaux (</w:t>
      </w:r>
      <w:proofErr w:type="spellStart"/>
      <w:r w:rsidRPr="00D8231B">
        <w:rPr>
          <w:lang w:val="fr-FR"/>
        </w:rPr>
        <w:t>BNetzA</w:t>
      </w:r>
      <w:proofErr w:type="spellEnd"/>
      <w:r w:rsidRPr="00D8231B">
        <w:rPr>
          <w:lang w:val="fr-FR"/>
        </w:rPr>
        <w:t xml:space="preserve">), puis élaboré tous les deux ans par les gestionnaires de réseaux de transport. En outre, le financement du réseau central hydrogène, estimé à </w:t>
      </w:r>
      <w:r w:rsidR="00E26576">
        <w:rPr>
          <w:lang w:val="fr-FR"/>
        </w:rPr>
        <w:t>environ</w:t>
      </w:r>
      <w:r w:rsidRPr="00D8231B">
        <w:rPr>
          <w:lang w:val="fr-FR"/>
        </w:rPr>
        <w:t xml:space="preserve"> 20</w:t>
      </w:r>
      <w:r w:rsidRPr="00D8231B">
        <w:rPr>
          <w:rFonts w:ascii="Calibri" w:hAnsi="Calibri" w:cs="Calibri"/>
          <w:lang w:val="fr-FR"/>
        </w:rPr>
        <w:t> </w:t>
      </w:r>
      <w:r w:rsidRPr="00D8231B">
        <w:rPr>
          <w:lang w:val="fr-FR"/>
        </w:rPr>
        <w:t>Mrds d’euros, est précisé dans cette loi</w:t>
      </w:r>
      <w:r w:rsidR="00ED3A4D" w:rsidRPr="00D8231B">
        <w:rPr>
          <w:rFonts w:ascii="Calibri" w:hAnsi="Calibri" w:cs="Calibri"/>
          <w:lang w:val="fr-FR"/>
        </w:rPr>
        <w:t>.</w:t>
      </w:r>
      <w:r w:rsidRPr="00D8231B">
        <w:rPr>
          <w:rFonts w:ascii="Calibri" w:hAnsi="Calibri" w:cs="Calibri"/>
          <w:lang w:val="fr-FR"/>
        </w:rPr>
        <w:t xml:space="preserve"> </w:t>
      </w:r>
      <w:r w:rsidRPr="00D8231B">
        <w:rPr>
          <w:lang w:val="fr-FR"/>
        </w:rPr>
        <w:t>Pour rappel,</w:t>
      </w:r>
      <w:r w:rsidR="00ED3A4D" w:rsidRPr="00D8231B">
        <w:rPr>
          <w:lang w:val="fr-FR"/>
        </w:rPr>
        <w:t xml:space="preserve"> le r</w:t>
      </w:r>
      <w:r w:rsidR="00D8231B" w:rsidRPr="00D8231B">
        <w:rPr>
          <w:lang w:val="fr-FR"/>
        </w:rPr>
        <w:t>é</w:t>
      </w:r>
      <w:r w:rsidR="00ED3A4D" w:rsidRPr="00D8231B">
        <w:rPr>
          <w:lang w:val="fr-FR"/>
        </w:rPr>
        <w:t xml:space="preserve">seau </w:t>
      </w:r>
      <w:r w:rsidR="00D8231B" w:rsidRPr="00D8231B">
        <w:rPr>
          <w:lang w:val="fr-FR"/>
        </w:rPr>
        <w:t xml:space="preserve">« </w:t>
      </w:r>
      <w:r w:rsidR="00ED3A4D" w:rsidRPr="00D8231B">
        <w:rPr>
          <w:lang w:val="fr-FR"/>
        </w:rPr>
        <w:t>central</w:t>
      </w:r>
      <w:r w:rsidR="00D8231B" w:rsidRPr="00D8231B">
        <w:rPr>
          <w:lang w:val="fr-FR"/>
        </w:rPr>
        <w:t xml:space="preserve"> »</w:t>
      </w:r>
      <w:r w:rsidR="00ED3A4D" w:rsidRPr="00D8231B">
        <w:rPr>
          <w:lang w:val="fr-FR"/>
        </w:rPr>
        <w:t xml:space="preserve"> devrait avoir une longueur de </w:t>
      </w:r>
      <w:r w:rsidRPr="00D8231B">
        <w:rPr>
          <w:lang w:val="fr-FR"/>
        </w:rPr>
        <w:t>9</w:t>
      </w:r>
      <w:r w:rsidR="00ED3A4D" w:rsidRPr="00D8231B">
        <w:rPr>
          <w:rFonts w:ascii="Calibri" w:hAnsi="Calibri" w:cs="Calibri"/>
          <w:lang w:val="fr-FR"/>
        </w:rPr>
        <w:t> </w:t>
      </w:r>
      <w:r w:rsidRPr="00D8231B">
        <w:rPr>
          <w:lang w:val="fr-FR"/>
        </w:rPr>
        <w:t>700 km</w:t>
      </w:r>
      <w:r w:rsidR="00ED3A4D" w:rsidRPr="00D8231B">
        <w:rPr>
          <w:lang w:val="fr-FR"/>
        </w:rPr>
        <w:t>,</w:t>
      </w:r>
      <w:r w:rsidR="00750663">
        <w:rPr>
          <w:lang w:val="fr-FR"/>
        </w:rPr>
        <w:t xml:space="preserve"> avec une</w:t>
      </w:r>
      <w:r w:rsidRPr="00D8231B">
        <w:rPr>
          <w:lang w:val="fr-FR"/>
        </w:rPr>
        <w:t xml:space="preserve"> mis</w:t>
      </w:r>
      <w:r w:rsidR="00750663">
        <w:rPr>
          <w:lang w:val="fr-FR"/>
        </w:rPr>
        <w:t>e</w:t>
      </w:r>
      <w:r w:rsidRPr="00D8231B">
        <w:rPr>
          <w:lang w:val="fr-FR"/>
        </w:rPr>
        <w:t xml:space="preserve"> en service progressive entre 2025 et 2032. </w:t>
      </w:r>
      <w:r w:rsidR="00567D3C">
        <w:rPr>
          <w:lang w:val="fr-FR"/>
        </w:rPr>
        <w:t>Il devrait s’agir pour e</w:t>
      </w:r>
      <w:r w:rsidRPr="00D8231B">
        <w:rPr>
          <w:rFonts w:eastAsia="Times New Roman"/>
          <w:lang w:val="fr-FR"/>
        </w:rPr>
        <w:t>nviron 60</w:t>
      </w:r>
      <w:r w:rsidR="00ED3A4D" w:rsidRPr="00D8231B">
        <w:rPr>
          <w:rFonts w:ascii="Calibri" w:eastAsia="Times New Roman" w:hAnsi="Calibri" w:cs="Calibri"/>
          <w:lang w:val="fr-FR"/>
        </w:rPr>
        <w:t> </w:t>
      </w:r>
      <w:r w:rsidRPr="00D8231B">
        <w:rPr>
          <w:rFonts w:eastAsia="Times New Roman"/>
          <w:lang w:val="fr-FR"/>
        </w:rPr>
        <w:t xml:space="preserve">% du </w:t>
      </w:r>
      <w:r w:rsidR="00ED3A4D" w:rsidRPr="00D8231B">
        <w:rPr>
          <w:rFonts w:eastAsia="Times New Roman"/>
          <w:lang w:val="fr-FR"/>
        </w:rPr>
        <w:t xml:space="preserve">réseau </w:t>
      </w:r>
      <w:r w:rsidR="00567D3C">
        <w:rPr>
          <w:rFonts w:eastAsia="Times New Roman"/>
          <w:lang w:val="fr-FR"/>
        </w:rPr>
        <w:t>d’</w:t>
      </w:r>
      <w:r w:rsidR="00ED3A4D" w:rsidRPr="00D8231B">
        <w:rPr>
          <w:rFonts w:eastAsia="Times New Roman"/>
          <w:lang w:val="fr-FR"/>
        </w:rPr>
        <w:t>une reconversion</w:t>
      </w:r>
      <w:r w:rsidRPr="00D8231B">
        <w:rPr>
          <w:rFonts w:eastAsia="Times New Roman"/>
          <w:lang w:val="fr-FR"/>
        </w:rPr>
        <w:t xml:space="preserve"> d</w:t>
      </w:r>
      <w:r w:rsidR="00750663">
        <w:rPr>
          <w:rFonts w:eastAsia="Times New Roman"/>
          <w:lang w:val="fr-FR"/>
        </w:rPr>
        <w:t>e</w:t>
      </w:r>
      <w:r w:rsidR="00E26576">
        <w:rPr>
          <w:rFonts w:eastAsia="Times New Roman"/>
          <w:lang w:val="fr-FR"/>
        </w:rPr>
        <w:t>s</w:t>
      </w:r>
      <w:r w:rsidR="00750663">
        <w:rPr>
          <w:rFonts w:eastAsia="Times New Roman"/>
          <w:lang w:val="fr-FR"/>
        </w:rPr>
        <w:t xml:space="preserve"> conduites de</w:t>
      </w:r>
      <w:r w:rsidRPr="00D8231B">
        <w:rPr>
          <w:rFonts w:eastAsia="Times New Roman"/>
          <w:lang w:val="fr-FR"/>
        </w:rPr>
        <w:t xml:space="preserve"> gaz et </w:t>
      </w:r>
      <w:r w:rsidR="00567D3C">
        <w:rPr>
          <w:rFonts w:eastAsia="Times New Roman"/>
          <w:lang w:val="fr-FR"/>
        </w:rPr>
        <w:t xml:space="preserve">pour environ </w:t>
      </w:r>
      <w:r w:rsidRPr="00D8231B">
        <w:rPr>
          <w:rFonts w:eastAsia="Times New Roman"/>
          <w:lang w:val="fr-FR"/>
        </w:rPr>
        <w:t>40</w:t>
      </w:r>
      <w:r w:rsidR="00750663">
        <w:rPr>
          <w:rFonts w:eastAsia="Times New Roman"/>
          <w:lang w:val="fr-FR"/>
        </w:rPr>
        <w:t xml:space="preserve"> </w:t>
      </w:r>
      <w:r w:rsidRPr="00D8231B">
        <w:rPr>
          <w:rFonts w:eastAsia="Times New Roman"/>
          <w:lang w:val="fr-FR"/>
        </w:rPr>
        <w:t xml:space="preserve">% de nouvelles </w:t>
      </w:r>
      <w:r w:rsidR="00ED3A4D" w:rsidRPr="00D8231B">
        <w:rPr>
          <w:rFonts w:eastAsia="Times New Roman"/>
          <w:lang w:val="fr-FR"/>
        </w:rPr>
        <w:t>constructions</w:t>
      </w:r>
      <w:r w:rsidR="00567D3C">
        <w:rPr>
          <w:rFonts w:eastAsia="Times New Roman"/>
          <w:lang w:val="fr-FR"/>
        </w:rPr>
        <w:t xml:space="preserve"> (Source</w:t>
      </w:r>
      <w:r w:rsidR="00567D3C">
        <w:rPr>
          <w:rFonts w:ascii="Calibri" w:eastAsia="Times New Roman" w:hAnsi="Calibri" w:cs="Calibri"/>
          <w:lang w:val="fr-FR"/>
        </w:rPr>
        <w:t> </w:t>
      </w:r>
      <w:r w:rsidR="00567D3C">
        <w:rPr>
          <w:rFonts w:eastAsia="Times New Roman"/>
          <w:lang w:val="fr-FR"/>
        </w:rPr>
        <w:t xml:space="preserve">: </w:t>
      </w:r>
      <w:r w:rsidR="00A624C9">
        <w:fldChar w:fldCharType="begin"/>
      </w:r>
      <w:r w:rsidR="00A624C9" w:rsidRPr="00A624C9">
        <w:rPr>
          <w:lang w:val="fr-FR"/>
          <w:rPrChange w:id="28" w:author="SACCOMANO Manuela" w:date="2024-05-13T11:41:00Z">
            <w:rPr/>
          </w:rPrChange>
        </w:rPr>
        <w:instrText xml:space="preserve"> HYPERLINK "https://www.bmwk.de/Redaktion/DE/Pressemitteilungen/2024/04/20240412-gesetz-zur-wasserstoff-netzentwicklungsplanung.html" </w:instrText>
      </w:r>
      <w:r w:rsidR="00A624C9">
        <w:fldChar w:fldCharType="separate"/>
      </w:r>
      <w:r w:rsidR="00567D3C" w:rsidRPr="00C00210">
        <w:rPr>
          <w:rStyle w:val="Lienhypertexte"/>
          <w:rFonts w:eastAsia="Times New Roman"/>
          <w:lang w:val="fr-FR"/>
        </w:rPr>
        <w:t>Communiqué BMWK</w:t>
      </w:r>
      <w:r w:rsidR="00A624C9">
        <w:rPr>
          <w:rStyle w:val="Lienhypertexte"/>
          <w:rFonts w:eastAsia="Times New Roman"/>
          <w:lang w:val="fr-FR"/>
        </w:rPr>
        <w:fldChar w:fldCharType="end"/>
      </w:r>
      <w:r w:rsidR="00567D3C">
        <w:rPr>
          <w:rFonts w:eastAsia="Times New Roman"/>
          <w:lang w:val="fr-FR"/>
        </w:rPr>
        <w:t>)</w:t>
      </w:r>
      <w:r w:rsidR="00ED3A4D" w:rsidRPr="00D8231B">
        <w:rPr>
          <w:rFonts w:eastAsia="Times New Roman"/>
          <w:lang w:val="fr-FR"/>
        </w:rPr>
        <w:t>.</w:t>
      </w:r>
    </w:p>
    <w:p w14:paraId="3B99006E" w14:textId="33C96E0F" w:rsidR="004841DC" w:rsidRPr="005F08E5" w:rsidRDefault="00AF41B2" w:rsidP="00AF77E1">
      <w:pPr>
        <w:pStyle w:val="Ttitre03"/>
      </w:pPr>
      <w:bookmarkStart w:id="29" w:name="_Toc166257666"/>
      <w:r>
        <w:t>5</w:t>
      </w:r>
      <w:r w:rsidR="004841DC" w:rsidRPr="005F08E5">
        <w:t>.</w:t>
      </w:r>
      <w:r w:rsidR="00F203A7" w:rsidRPr="00F203A7">
        <w:t xml:space="preserve"> </w:t>
      </w:r>
      <w:r w:rsidR="00F203A7">
        <w:t>N</w:t>
      </w:r>
      <w:r w:rsidR="00F203A7" w:rsidRPr="00590D38">
        <w:t>ouvelles règles pour une meilleure élimination des appareils électriques, des e-cigarettes et des piles</w:t>
      </w:r>
      <w:bookmarkEnd w:id="29"/>
      <w:r w:rsidR="004841DC" w:rsidRPr="005F08E5">
        <w:tab/>
      </w:r>
    </w:p>
    <w:p w14:paraId="6A8A148C" w14:textId="4A943A36" w:rsidR="003872CE" w:rsidRDefault="008A1573" w:rsidP="003872CE">
      <w:pPr>
        <w:pStyle w:val="BREVESECOTextecourant1"/>
        <w:spacing w:before="120"/>
        <w:ind w:left="0" w:right="0"/>
        <w:jc w:val="both"/>
        <w:rPr>
          <w:lang w:val="fr-FR"/>
        </w:rPr>
      </w:pPr>
      <w:r>
        <w:rPr>
          <w:lang w:val="fr-FR"/>
        </w:rPr>
        <w:t>L</w:t>
      </w:r>
      <w:r w:rsidRPr="00590D38">
        <w:rPr>
          <w:lang w:val="fr-FR"/>
        </w:rPr>
        <w:t xml:space="preserve">e ministère fédéral de l'Environnement et de la Protection des consommateurs </w:t>
      </w:r>
      <w:r>
        <w:rPr>
          <w:lang w:val="fr-FR"/>
        </w:rPr>
        <w:t>(BMUV) a publié le 2 mai 2024 un projet de révision</w:t>
      </w:r>
      <w:r w:rsidRPr="00590D38">
        <w:rPr>
          <w:lang w:val="fr-FR"/>
        </w:rPr>
        <w:t xml:space="preserve"> </w:t>
      </w:r>
      <w:r>
        <w:rPr>
          <w:lang w:val="fr-FR"/>
        </w:rPr>
        <w:t>de</w:t>
      </w:r>
      <w:r w:rsidRPr="00590D38">
        <w:rPr>
          <w:lang w:val="fr-FR"/>
        </w:rPr>
        <w:t xml:space="preserve"> la loi sur les appareils électriques et </w:t>
      </w:r>
      <w:r>
        <w:rPr>
          <w:lang w:val="fr-FR"/>
        </w:rPr>
        <w:t xml:space="preserve">équipements </w:t>
      </w:r>
      <w:r w:rsidRPr="00590D38">
        <w:rPr>
          <w:lang w:val="fr-FR"/>
        </w:rPr>
        <w:t>électroniques</w:t>
      </w:r>
      <w:r>
        <w:rPr>
          <w:lang w:val="fr-FR"/>
        </w:rPr>
        <w:t xml:space="preserve"> (</w:t>
      </w:r>
      <w:proofErr w:type="spellStart"/>
      <w:r>
        <w:rPr>
          <w:i/>
          <w:iCs/>
          <w:lang w:val="fr-FR"/>
        </w:rPr>
        <w:t>EletrkoG</w:t>
      </w:r>
      <w:proofErr w:type="spellEnd"/>
      <w:r>
        <w:rPr>
          <w:lang w:val="fr-FR"/>
        </w:rPr>
        <w:t xml:space="preserve">). Ce projet est actuellement soumis à </w:t>
      </w:r>
      <w:r w:rsidRPr="00590D38">
        <w:rPr>
          <w:lang w:val="fr-FR"/>
        </w:rPr>
        <w:t>la consultation des Länder et des associations</w:t>
      </w:r>
      <w:r>
        <w:rPr>
          <w:lang w:val="fr-FR"/>
        </w:rPr>
        <w:t xml:space="preserve">. </w:t>
      </w:r>
      <w:r w:rsidRPr="009C5FD4">
        <w:rPr>
          <w:lang w:val="fr-FR"/>
        </w:rPr>
        <w:t>À l'avenir, les consommateurs devront rapporter encore plus souvent les appareils électriques usagés dans le commerce. Pour y parvenir,</w:t>
      </w:r>
      <w:r w:rsidRPr="00590D38">
        <w:rPr>
          <w:lang w:val="fr-FR"/>
        </w:rPr>
        <w:t xml:space="preserve"> </w:t>
      </w:r>
      <w:r w:rsidRPr="007D01C5">
        <w:rPr>
          <w:lang w:val="fr-FR"/>
        </w:rPr>
        <w:t xml:space="preserve">les points de collecte dans les magasins devront être marqués de manière uniforme afin que les consommateurs puissent trouver et utiliser plus facilement ces possibilités de retour. En outre, </w:t>
      </w:r>
      <w:r w:rsidR="00385457">
        <w:rPr>
          <w:lang w:val="fr-FR"/>
        </w:rPr>
        <w:t xml:space="preserve">le projet prévoit d’étendre </w:t>
      </w:r>
      <w:r w:rsidRPr="007D01C5">
        <w:rPr>
          <w:lang w:val="fr-FR"/>
        </w:rPr>
        <w:t xml:space="preserve">la possibilité de rapporter un appareil usagé sans en acheter un nouveau en même temps à tous les appareils dont la longueur du canter ne dépasse pas 50 centimètres (contre 25 centimètres jusqu'à présent). Le projet de loi vise également à faciliter l'élimination des cigarettes électroniques jetables et à éviter </w:t>
      </w:r>
      <w:r w:rsidRPr="007D01C5">
        <w:rPr>
          <w:lang w:val="fr-FR"/>
        </w:rPr>
        <w:lastRenderedPageBreak/>
        <w:t xml:space="preserve">qu'elles ne se retrouvent dans les déchets résiduels ou dans l'environnement. </w:t>
      </w:r>
      <w:r>
        <w:rPr>
          <w:lang w:val="fr-FR"/>
        </w:rPr>
        <w:t>L</w:t>
      </w:r>
      <w:r w:rsidRPr="007D01C5">
        <w:rPr>
          <w:lang w:val="fr-FR"/>
        </w:rPr>
        <w:t>es consommateurs pourront donc en principe rapporter les cigarettes électroniques jetables dans tous les points de vente où elles peuvent être achetées.</w:t>
      </w:r>
      <w:r w:rsidRPr="00623AA6">
        <w:rPr>
          <w:lang w:val="fr-FR"/>
        </w:rPr>
        <w:t xml:space="preserve"> </w:t>
      </w:r>
      <w:r>
        <w:rPr>
          <w:lang w:val="fr-FR"/>
        </w:rPr>
        <w:t xml:space="preserve">Enfin, le projet de loi </w:t>
      </w:r>
      <w:r w:rsidRPr="00623AA6">
        <w:rPr>
          <w:lang w:val="fr-FR"/>
        </w:rPr>
        <w:t>vise à minimiser les risques d'incendie causés par des piles au lithium mal éliminées.</w:t>
      </w:r>
      <w:r>
        <w:rPr>
          <w:lang w:val="fr-FR"/>
        </w:rPr>
        <w:t xml:space="preserve"> La</w:t>
      </w:r>
      <w:r w:rsidRPr="00590D38">
        <w:rPr>
          <w:lang w:val="fr-FR"/>
        </w:rPr>
        <w:t xml:space="preserve"> collecte </w:t>
      </w:r>
      <w:r>
        <w:rPr>
          <w:lang w:val="fr-FR"/>
        </w:rPr>
        <w:t>des</w:t>
      </w:r>
      <w:r w:rsidRPr="00590D38">
        <w:rPr>
          <w:lang w:val="fr-FR"/>
        </w:rPr>
        <w:t xml:space="preserve"> d'appareils électriques usagés </w:t>
      </w:r>
      <w:r>
        <w:rPr>
          <w:lang w:val="fr-FR"/>
        </w:rPr>
        <w:t xml:space="preserve">sera facilitée </w:t>
      </w:r>
      <w:r w:rsidRPr="00590D38">
        <w:rPr>
          <w:lang w:val="fr-FR"/>
        </w:rPr>
        <w:t>afin de récupérer leurs matières premières pour un recyclage de qualité, tout en améliorant la sécurité de leur élimination.</w:t>
      </w:r>
    </w:p>
    <w:p w14:paraId="76A41D13" w14:textId="421DB82E" w:rsidR="004841DC" w:rsidRPr="005F08E5" w:rsidRDefault="00AF41B2" w:rsidP="00AF77E1">
      <w:pPr>
        <w:pStyle w:val="Ttitre03"/>
      </w:pPr>
      <w:bookmarkStart w:id="30" w:name="_Toc166257667"/>
      <w:r w:rsidRPr="00BE39EC">
        <w:t>6</w:t>
      </w:r>
      <w:r w:rsidR="004841DC" w:rsidRPr="00BE39EC">
        <w:t>.</w:t>
      </w:r>
      <w:r w:rsidR="007D6707">
        <w:rPr>
          <w:rFonts w:ascii="Calibri" w:hAnsi="Calibri" w:cs="Calibri"/>
        </w:rPr>
        <w:t> </w:t>
      </w:r>
      <w:r w:rsidR="00D31924">
        <w:t>L’Allemagne soutient des projets de protection naturelle du climat dans les communes rurales avec près de 200 M</w:t>
      </w:r>
      <w:r w:rsidR="00D31924" w:rsidRPr="009B214F">
        <w:t>€</w:t>
      </w:r>
      <w:bookmarkEnd w:id="30"/>
      <w:r w:rsidR="004841DC" w:rsidRPr="005F08E5">
        <w:t xml:space="preserve"> </w:t>
      </w:r>
    </w:p>
    <w:p w14:paraId="4358C16B" w14:textId="1E7809F5" w:rsidR="003872CE" w:rsidRDefault="00D31924" w:rsidP="003872CE">
      <w:pPr>
        <w:pStyle w:val="BREVESECOTextecourant1"/>
        <w:spacing w:before="120"/>
        <w:ind w:left="0" w:right="0"/>
        <w:jc w:val="both"/>
        <w:rPr>
          <w:lang w:val="fr-FR"/>
        </w:rPr>
      </w:pPr>
      <w:r w:rsidRPr="001A00EC">
        <w:rPr>
          <w:lang w:val="fr-FR"/>
        </w:rPr>
        <w:t xml:space="preserve">Avec la sélection de 122 projets communaux par la commission budgétaire du </w:t>
      </w:r>
      <w:r>
        <w:rPr>
          <w:lang w:val="fr-FR"/>
        </w:rPr>
        <w:t>Parlement le 10 avril 2024</w:t>
      </w:r>
      <w:r w:rsidRPr="001A00EC">
        <w:rPr>
          <w:lang w:val="fr-FR"/>
        </w:rPr>
        <w:t xml:space="preserve">, un nouveau programme de </w:t>
      </w:r>
      <w:r>
        <w:rPr>
          <w:lang w:val="fr-FR"/>
        </w:rPr>
        <w:t>subventions</w:t>
      </w:r>
      <w:r w:rsidRPr="001A00EC">
        <w:rPr>
          <w:lang w:val="fr-FR"/>
        </w:rPr>
        <w:t xml:space="preserve"> issu du programme d'action pour la protection naturelle du climat (</w:t>
      </w:r>
      <w:r w:rsidRPr="001A00EC">
        <w:rPr>
          <w:i/>
          <w:iCs/>
          <w:lang w:val="fr-FR"/>
        </w:rPr>
        <w:t>ANK</w:t>
      </w:r>
      <w:r w:rsidRPr="001A00EC">
        <w:rPr>
          <w:lang w:val="fr-FR"/>
        </w:rPr>
        <w:t xml:space="preserve">) entre en vigueur. </w:t>
      </w:r>
      <w:r>
        <w:rPr>
          <w:lang w:val="fr-FR"/>
        </w:rPr>
        <w:t>Avec un budget</w:t>
      </w:r>
      <w:r w:rsidRPr="001A00EC">
        <w:rPr>
          <w:lang w:val="fr-FR"/>
        </w:rPr>
        <w:t xml:space="preserve"> </w:t>
      </w:r>
      <w:r>
        <w:rPr>
          <w:lang w:val="fr-FR"/>
        </w:rPr>
        <w:t xml:space="preserve">de </w:t>
      </w:r>
      <w:r w:rsidRPr="001A00EC">
        <w:rPr>
          <w:lang w:val="fr-FR"/>
        </w:rPr>
        <w:t xml:space="preserve">200 </w:t>
      </w:r>
      <w:proofErr w:type="spellStart"/>
      <w:r w:rsidRPr="001A00EC">
        <w:rPr>
          <w:lang w:val="fr-FR"/>
        </w:rPr>
        <w:t>M</w:t>
      </w:r>
      <w:r w:rsidR="00F35E51">
        <w:rPr>
          <w:lang w:val="fr-FR"/>
        </w:rPr>
        <w:t>illo</w:t>
      </w:r>
      <w:proofErr w:type="spellEnd"/>
      <w:r w:rsidRPr="001A00EC">
        <w:rPr>
          <w:lang w:val="fr-FR"/>
        </w:rPr>
        <w:t>€</w:t>
      </w:r>
      <w:r>
        <w:rPr>
          <w:lang w:val="fr-FR"/>
        </w:rPr>
        <w:t xml:space="preserve">, le programme vise à financer des projets liés à la </w:t>
      </w:r>
      <w:proofErr w:type="spellStart"/>
      <w:r w:rsidRPr="001A00EC">
        <w:rPr>
          <w:lang w:val="fr-FR"/>
        </w:rPr>
        <w:t>désimperméabilisation</w:t>
      </w:r>
      <w:proofErr w:type="spellEnd"/>
      <w:r>
        <w:rPr>
          <w:lang w:val="fr-FR"/>
        </w:rPr>
        <w:t xml:space="preserve">, </w:t>
      </w:r>
      <w:r w:rsidR="00921A46">
        <w:rPr>
          <w:lang w:val="fr-FR"/>
        </w:rPr>
        <w:t>à la</w:t>
      </w:r>
      <w:r w:rsidRPr="001A00EC">
        <w:rPr>
          <w:lang w:val="fr-FR"/>
        </w:rPr>
        <w:t xml:space="preserve"> végétalisation naturelle et la biodiversité des surfaces communales, à l'aménagement de bordures de chemins, des bosquets et des allées ainsi qu'à la renaturation des cours d'eau et des plans d'eau. La plupart des projets sélectionnés se situent en Rhénanie-du-Nord-Westphalie (19), suivie de la Basse-Saxe (14), de la Bavière (13) ainsi que du Brandebourg et de la Saxe-Anhalt (11 chacun). Les communes sélectionnées peuvent maintenant déposer une demande formelle de financement auprès de l'organisme responsable du projet, </w:t>
      </w:r>
      <w:proofErr w:type="spellStart"/>
      <w:r w:rsidRPr="001A00EC">
        <w:rPr>
          <w:i/>
          <w:iCs/>
          <w:lang w:val="fr-FR"/>
        </w:rPr>
        <w:t>Zukunft</w:t>
      </w:r>
      <w:proofErr w:type="spellEnd"/>
      <w:r w:rsidRPr="001A00EC">
        <w:rPr>
          <w:i/>
          <w:iCs/>
          <w:lang w:val="fr-FR"/>
        </w:rPr>
        <w:t xml:space="preserve"> - Umwelt - Gesellschaft (ZUG) </w:t>
      </w:r>
      <w:proofErr w:type="spellStart"/>
      <w:r w:rsidRPr="001A00EC">
        <w:rPr>
          <w:i/>
          <w:iCs/>
          <w:lang w:val="fr-FR"/>
        </w:rPr>
        <w:t>gGmbH</w:t>
      </w:r>
      <w:proofErr w:type="spellEnd"/>
      <w:r w:rsidRPr="001A00EC">
        <w:rPr>
          <w:lang w:val="fr-FR"/>
        </w:rPr>
        <w:t xml:space="preserve">. </w:t>
      </w:r>
      <w:r>
        <w:rPr>
          <w:lang w:val="fr-FR"/>
        </w:rPr>
        <w:t>Selon le Ministère fédéral de l’Environnement (BMUV), l</w:t>
      </w:r>
      <w:r w:rsidRPr="001A00EC">
        <w:rPr>
          <w:lang w:val="fr-FR"/>
        </w:rPr>
        <w:t xml:space="preserve">es projets </w:t>
      </w:r>
      <w:r>
        <w:rPr>
          <w:lang w:val="fr-FR"/>
        </w:rPr>
        <w:t>devraient être</w:t>
      </w:r>
      <w:r w:rsidRPr="001A00EC">
        <w:rPr>
          <w:lang w:val="fr-FR"/>
        </w:rPr>
        <w:t xml:space="preserve"> approuvés avant la fin de l'année </w:t>
      </w:r>
      <w:r>
        <w:rPr>
          <w:lang w:val="fr-FR"/>
        </w:rPr>
        <w:t xml:space="preserve">afin </w:t>
      </w:r>
      <w:r w:rsidRPr="001A00EC">
        <w:rPr>
          <w:lang w:val="fr-FR"/>
        </w:rPr>
        <w:t>qu'ils puissent démarrer le plus rapidement possible.</w:t>
      </w:r>
    </w:p>
    <w:p w14:paraId="365E9C76" w14:textId="3BF90946" w:rsidR="004D4AED" w:rsidRPr="004D4AED" w:rsidRDefault="003E0A4E" w:rsidP="00AF77E1">
      <w:pPr>
        <w:pStyle w:val="Titre1"/>
      </w:pPr>
      <w:bookmarkStart w:id="31" w:name="_Toc166257668"/>
      <w:r>
        <w:t>Transports</w:t>
      </w:r>
      <w:bookmarkEnd w:id="9"/>
      <w:bookmarkEnd w:id="10"/>
      <w:bookmarkEnd w:id="11"/>
      <w:bookmarkEnd w:id="12"/>
      <w:bookmarkEnd w:id="13"/>
      <w:bookmarkEnd w:id="31"/>
    </w:p>
    <w:p w14:paraId="5EDC64F0" w14:textId="5AFDE292" w:rsidR="004D4AED" w:rsidRDefault="004D4AED" w:rsidP="00AF77E1">
      <w:pPr>
        <w:pStyle w:val="Ttitre03"/>
      </w:pPr>
      <w:bookmarkStart w:id="32" w:name="_Toc166257669"/>
      <w:bookmarkStart w:id="33" w:name="_Toc148091897"/>
      <w:bookmarkStart w:id="34" w:name="_Toc148091923"/>
      <w:bookmarkStart w:id="35" w:name="_Toc148091946"/>
      <w:bookmarkStart w:id="36" w:name="_Toc148092156"/>
      <w:bookmarkStart w:id="37" w:name="_Toc148092197"/>
      <w:r>
        <w:t xml:space="preserve">1. </w:t>
      </w:r>
      <w:r w:rsidR="00F62F28">
        <w:t>Berlin</w:t>
      </w:r>
      <w:r w:rsidR="00FD263E">
        <w:t xml:space="preserve">, qui lance </w:t>
      </w:r>
      <w:r w:rsidR="00F62F28">
        <w:t xml:space="preserve">un ticket illimité à 29 </w:t>
      </w:r>
      <w:r w:rsidR="00FD263E">
        <w:t>€</w:t>
      </w:r>
      <w:r w:rsidR="005152C0">
        <w:t xml:space="preserve"> par mois</w:t>
      </w:r>
      <w:r w:rsidR="00F62F28">
        <w:t xml:space="preserve"> au </w:t>
      </w:r>
      <w:r w:rsidR="005152C0">
        <w:t>1</w:t>
      </w:r>
      <w:r w:rsidR="005152C0" w:rsidRPr="005152C0">
        <w:rPr>
          <w:vertAlign w:val="superscript"/>
        </w:rPr>
        <w:t>er</w:t>
      </w:r>
      <w:r w:rsidR="00F62F28">
        <w:t xml:space="preserve"> juillet</w:t>
      </w:r>
      <w:r w:rsidR="00FD263E">
        <w:t>,</w:t>
      </w:r>
      <w:r w:rsidR="00720942">
        <w:t xml:space="preserve"> suscite la controverse</w:t>
      </w:r>
      <w:bookmarkEnd w:id="32"/>
      <w:r w:rsidR="00F62F28">
        <w:t xml:space="preserve"> </w:t>
      </w:r>
    </w:p>
    <w:p w14:paraId="441D281F" w14:textId="22BCDFC3" w:rsidR="000059C2" w:rsidRPr="008244B7" w:rsidRDefault="00F62F28" w:rsidP="000059C2">
      <w:pPr>
        <w:pStyle w:val="BREVESECOTextecourant1"/>
        <w:spacing w:before="120"/>
        <w:ind w:left="0" w:right="0"/>
        <w:jc w:val="both"/>
        <w:rPr>
          <w:lang w:val="fr-FR"/>
        </w:rPr>
      </w:pPr>
      <w:bookmarkStart w:id="38" w:name="_Hlk149313293"/>
      <w:bookmarkStart w:id="39" w:name="_Hlk149313369"/>
      <w:r>
        <w:rPr>
          <w:lang w:val="fr-FR"/>
        </w:rPr>
        <w:t>L</w:t>
      </w:r>
      <w:r w:rsidR="005152C0">
        <w:rPr>
          <w:lang w:val="fr-FR"/>
        </w:rPr>
        <w:t xml:space="preserve">e 16 avril, le Land de Berlin a annoncé qu’il proposerait un ticket </w:t>
      </w:r>
      <w:r w:rsidR="005152C0" w:rsidRPr="005152C0">
        <w:rPr>
          <w:lang w:val="fr-FR"/>
        </w:rPr>
        <w:t xml:space="preserve">à 29 euros par mois, valable en illimité </w:t>
      </w:r>
      <w:r w:rsidR="000C634C">
        <w:rPr>
          <w:lang w:val="fr-FR"/>
        </w:rPr>
        <w:t xml:space="preserve">pour l’ensemble des transports en commun </w:t>
      </w:r>
      <w:r w:rsidR="005152C0" w:rsidRPr="005152C0">
        <w:rPr>
          <w:lang w:val="fr-FR"/>
        </w:rPr>
        <w:t xml:space="preserve">dans </w:t>
      </w:r>
      <w:r w:rsidR="005152C0">
        <w:rPr>
          <w:lang w:val="fr-FR"/>
        </w:rPr>
        <w:t>la capitale</w:t>
      </w:r>
      <w:r w:rsidR="00921A46">
        <w:rPr>
          <w:lang w:val="fr-FR"/>
        </w:rPr>
        <w:t xml:space="preserve">, conformément à </w:t>
      </w:r>
      <w:r w:rsidR="005152C0" w:rsidRPr="005152C0">
        <w:rPr>
          <w:lang w:val="fr-FR"/>
        </w:rPr>
        <w:t xml:space="preserve">un engagement du contrat de coalition </w:t>
      </w:r>
      <w:r w:rsidR="000C634C">
        <w:rPr>
          <w:lang w:val="fr-FR"/>
        </w:rPr>
        <w:t>CDU</w:t>
      </w:r>
      <w:r w:rsidR="005152C0" w:rsidRPr="005152C0">
        <w:rPr>
          <w:lang w:val="fr-FR"/>
        </w:rPr>
        <w:t>-</w:t>
      </w:r>
      <w:r w:rsidR="000C634C">
        <w:rPr>
          <w:lang w:val="fr-FR"/>
        </w:rPr>
        <w:t>SPD</w:t>
      </w:r>
      <w:r w:rsidR="005152C0" w:rsidRPr="005152C0">
        <w:rPr>
          <w:lang w:val="fr-FR"/>
        </w:rPr>
        <w:t xml:space="preserve"> </w:t>
      </w:r>
      <w:r w:rsidR="00921A46">
        <w:rPr>
          <w:lang w:val="fr-FR"/>
        </w:rPr>
        <w:t xml:space="preserve">pris </w:t>
      </w:r>
      <w:r w:rsidR="000C634C">
        <w:rPr>
          <w:lang w:val="fr-FR"/>
        </w:rPr>
        <w:t xml:space="preserve">lors </w:t>
      </w:r>
      <w:r w:rsidR="005152C0" w:rsidRPr="005152C0">
        <w:rPr>
          <w:lang w:val="fr-FR"/>
        </w:rPr>
        <w:t>des dernières élections</w:t>
      </w:r>
      <w:r w:rsidR="000C634C">
        <w:rPr>
          <w:lang w:val="fr-FR"/>
        </w:rPr>
        <w:t xml:space="preserve"> dans la ville-Etat. </w:t>
      </w:r>
      <w:r w:rsidR="00E23409">
        <w:rPr>
          <w:lang w:val="fr-FR"/>
        </w:rPr>
        <w:t xml:space="preserve">A partir </w:t>
      </w:r>
      <w:r w:rsidR="00921A46">
        <w:rPr>
          <w:lang w:val="fr-FR"/>
        </w:rPr>
        <w:t>du 1</w:t>
      </w:r>
      <w:r w:rsidR="00921A46" w:rsidRPr="00921A46">
        <w:rPr>
          <w:vertAlign w:val="superscript"/>
          <w:lang w:val="fr-FR"/>
        </w:rPr>
        <w:t>er</w:t>
      </w:r>
      <w:r w:rsidR="00921A46">
        <w:rPr>
          <w:lang w:val="fr-FR"/>
        </w:rPr>
        <w:t xml:space="preserve"> juillet</w:t>
      </w:r>
      <w:r w:rsidR="00E23409">
        <w:rPr>
          <w:lang w:val="fr-FR"/>
        </w:rPr>
        <w:t>, c</w:t>
      </w:r>
      <w:r w:rsidR="000C634C">
        <w:rPr>
          <w:lang w:val="fr-FR"/>
        </w:rPr>
        <w:t xml:space="preserve">haque Berlinois </w:t>
      </w:r>
      <w:r w:rsidR="000C634C" w:rsidRPr="000C634C">
        <w:rPr>
          <w:lang w:val="fr-FR"/>
        </w:rPr>
        <w:t xml:space="preserve">aura donc le choix entre ce ticket (qui avait </w:t>
      </w:r>
      <w:r w:rsidR="00E23409">
        <w:rPr>
          <w:lang w:val="fr-FR"/>
        </w:rPr>
        <w:t xml:space="preserve">par ailleurs </w:t>
      </w:r>
      <w:r w:rsidR="000C634C" w:rsidRPr="000C634C">
        <w:rPr>
          <w:lang w:val="fr-FR"/>
        </w:rPr>
        <w:t xml:space="preserve">déjà été mis en place entre novembre 2022 et avril 2023) et le </w:t>
      </w:r>
      <w:proofErr w:type="spellStart"/>
      <w:r w:rsidR="000C634C" w:rsidRPr="00E23409">
        <w:rPr>
          <w:i/>
          <w:iCs/>
          <w:lang w:val="fr-FR"/>
        </w:rPr>
        <w:t>Deutschlandticket</w:t>
      </w:r>
      <w:proofErr w:type="spellEnd"/>
      <w:r w:rsidR="000C634C" w:rsidRPr="000C634C">
        <w:rPr>
          <w:lang w:val="fr-FR"/>
        </w:rPr>
        <w:t>, valable dans toute l’Allemagne, à 49 euros</w:t>
      </w:r>
      <w:r w:rsidR="00E23409">
        <w:rPr>
          <w:lang w:val="fr-FR"/>
        </w:rPr>
        <w:t>, qui a fêté son premier anniversaire</w:t>
      </w:r>
      <w:r w:rsidR="00E23409">
        <w:rPr>
          <w:rFonts w:ascii="Calibri" w:hAnsi="Calibri" w:cs="Calibri"/>
          <w:lang w:val="fr-FR"/>
        </w:rPr>
        <w:t> </w:t>
      </w:r>
      <w:r w:rsidR="00E23409">
        <w:rPr>
          <w:lang w:val="fr-FR"/>
        </w:rPr>
        <w:t>le 1</w:t>
      </w:r>
      <w:r w:rsidR="00E23409" w:rsidRPr="00E23409">
        <w:rPr>
          <w:vertAlign w:val="superscript"/>
          <w:lang w:val="fr-FR"/>
        </w:rPr>
        <w:t>er</w:t>
      </w:r>
      <w:r w:rsidR="00E23409">
        <w:rPr>
          <w:lang w:val="fr-FR"/>
        </w:rPr>
        <w:t xml:space="preserve"> mai. A l’heure où la mesure nationale affiche un bilan en demi-teinte (11,2 </w:t>
      </w:r>
      <w:proofErr w:type="spellStart"/>
      <w:r w:rsidR="00E23409">
        <w:rPr>
          <w:lang w:val="fr-FR"/>
        </w:rPr>
        <w:t>M</w:t>
      </w:r>
      <w:r w:rsidR="00921A46">
        <w:rPr>
          <w:lang w:val="fr-FR"/>
        </w:rPr>
        <w:t>illo</w:t>
      </w:r>
      <w:proofErr w:type="spellEnd"/>
      <w:r w:rsidR="00E23409">
        <w:rPr>
          <w:lang w:val="fr-FR"/>
        </w:rPr>
        <w:t xml:space="preserve"> d’abonnés en moyenne par moi</w:t>
      </w:r>
      <w:r w:rsidR="00921A46">
        <w:rPr>
          <w:lang w:val="fr-FR"/>
        </w:rPr>
        <w:t>s</w:t>
      </w:r>
      <w:r w:rsidR="00E23409">
        <w:rPr>
          <w:lang w:val="fr-FR"/>
        </w:rPr>
        <w:t>,</w:t>
      </w:r>
      <w:r w:rsidR="00E23409">
        <w:rPr>
          <w:rFonts w:ascii="Calibri" w:hAnsi="Calibri" w:cs="Calibri"/>
          <w:lang w:val="fr-FR"/>
        </w:rPr>
        <w:t> </w:t>
      </w:r>
      <w:r w:rsidR="00E23409">
        <w:rPr>
          <w:lang w:val="fr-FR"/>
        </w:rPr>
        <w:t>dont 900</w:t>
      </w:r>
      <w:r w:rsidR="00E23409">
        <w:rPr>
          <w:rFonts w:ascii="Calibri" w:hAnsi="Calibri" w:cs="Calibri"/>
          <w:lang w:val="fr-FR"/>
        </w:rPr>
        <w:t> </w:t>
      </w:r>
      <w:r w:rsidR="00E23409">
        <w:rPr>
          <w:lang w:val="fr-FR"/>
        </w:rPr>
        <w:t xml:space="preserve">000 néo-abonnés, contre 15 </w:t>
      </w:r>
      <w:proofErr w:type="spellStart"/>
      <w:r w:rsidR="00E23409">
        <w:rPr>
          <w:lang w:val="fr-FR"/>
        </w:rPr>
        <w:t>M</w:t>
      </w:r>
      <w:r w:rsidR="00921A46">
        <w:rPr>
          <w:lang w:val="fr-FR"/>
        </w:rPr>
        <w:t>illo</w:t>
      </w:r>
      <w:proofErr w:type="spellEnd"/>
      <w:r w:rsidR="00E23409">
        <w:rPr>
          <w:lang w:val="fr-FR"/>
        </w:rPr>
        <w:t xml:space="preserve"> espérés), l’initiative de la capitale a été accueillie fraîchement par le ministère fédéral et plusieurs ONG environnementales. Ces acteurs craignent un risque de cannibalisation entre les deux offres, et un </w:t>
      </w:r>
      <w:r w:rsidR="008244B7">
        <w:rPr>
          <w:lang w:val="fr-FR"/>
        </w:rPr>
        <w:t xml:space="preserve">affaiblissement du </w:t>
      </w:r>
      <w:proofErr w:type="spellStart"/>
      <w:r w:rsidR="008244B7" w:rsidRPr="008244B7">
        <w:rPr>
          <w:i/>
          <w:iCs/>
          <w:lang w:val="fr-FR"/>
        </w:rPr>
        <w:t>Deutschlandticket</w:t>
      </w:r>
      <w:proofErr w:type="spellEnd"/>
      <w:r w:rsidR="008244B7">
        <w:rPr>
          <w:lang w:val="fr-FR"/>
        </w:rPr>
        <w:t>, dont le financement à long-terme, à partir de 2025, sera débattu à l’automne. Ces ONG plaidaient plutôt pour un «</w:t>
      </w:r>
      <w:r w:rsidR="008244B7">
        <w:rPr>
          <w:rFonts w:ascii="Calibri" w:hAnsi="Calibri" w:cs="Calibri"/>
          <w:lang w:val="fr-FR"/>
        </w:rPr>
        <w:t> </w:t>
      </w:r>
      <w:proofErr w:type="spellStart"/>
      <w:r w:rsidR="008244B7" w:rsidRPr="008244B7">
        <w:rPr>
          <w:i/>
          <w:iCs/>
          <w:lang w:val="fr-FR"/>
        </w:rPr>
        <w:t>Deutschlandticket</w:t>
      </w:r>
      <w:proofErr w:type="spellEnd"/>
      <w:r w:rsidR="008244B7">
        <w:rPr>
          <w:rFonts w:ascii="Calibri" w:hAnsi="Calibri" w:cs="Calibri"/>
          <w:lang w:val="fr-FR"/>
        </w:rPr>
        <w:t> </w:t>
      </w:r>
      <w:r w:rsidR="008244B7">
        <w:rPr>
          <w:rFonts w:cs="Marianne Light"/>
          <w:lang w:val="fr-FR"/>
        </w:rPr>
        <w:t>social</w:t>
      </w:r>
      <w:r w:rsidR="008244B7">
        <w:rPr>
          <w:rFonts w:ascii="Calibri" w:hAnsi="Calibri" w:cs="Calibri"/>
          <w:lang w:val="fr-FR"/>
        </w:rPr>
        <w:t> </w:t>
      </w:r>
      <w:r w:rsidR="008244B7">
        <w:rPr>
          <w:rFonts w:cs="Marianne Light"/>
          <w:lang w:val="fr-FR"/>
        </w:rPr>
        <w:t>», à 29 euros, pour les ménages les plus modestes uniquement</w:t>
      </w:r>
      <w:r w:rsidR="008244B7" w:rsidRPr="005152C0">
        <w:rPr>
          <w:lang w:val="fr-FR"/>
        </w:rPr>
        <w:t>.</w:t>
      </w:r>
    </w:p>
    <w:p w14:paraId="59186587" w14:textId="7F70E03A" w:rsidR="003872CE" w:rsidRDefault="000059C2" w:rsidP="00AF77E1">
      <w:pPr>
        <w:pStyle w:val="Ttitre03"/>
      </w:pPr>
      <w:bookmarkStart w:id="40" w:name="_Toc166257670"/>
      <w:bookmarkEnd w:id="38"/>
      <w:r>
        <w:t xml:space="preserve">2. </w:t>
      </w:r>
      <w:r w:rsidR="00C303A8">
        <w:t>Avec la légalisation du cannabis, la question de la limite légale au volant</w:t>
      </w:r>
      <w:bookmarkEnd w:id="40"/>
    </w:p>
    <w:p w14:paraId="7DDA81AA" w14:textId="3871E398" w:rsidR="000059C2" w:rsidRPr="0005644B" w:rsidRDefault="00720942" w:rsidP="000059C2">
      <w:pPr>
        <w:pStyle w:val="BREVESECOTextecourant1"/>
        <w:spacing w:before="120"/>
        <w:ind w:left="0" w:right="0"/>
        <w:jc w:val="both"/>
        <w:rPr>
          <w:lang w:val="fr-FR"/>
        </w:rPr>
      </w:pPr>
      <w:r>
        <w:rPr>
          <w:lang w:val="fr-FR"/>
        </w:rPr>
        <w:t>Depuis le</w:t>
      </w:r>
      <w:r w:rsidR="00B44A25">
        <w:rPr>
          <w:lang w:val="fr-FR"/>
        </w:rPr>
        <w:t xml:space="preserve"> 1</w:t>
      </w:r>
      <w:r w:rsidR="00B44A25" w:rsidRPr="00B44A25">
        <w:rPr>
          <w:vertAlign w:val="superscript"/>
          <w:lang w:val="fr-FR"/>
        </w:rPr>
        <w:t>er</w:t>
      </w:r>
      <w:r w:rsidR="00B44A25">
        <w:rPr>
          <w:lang w:val="fr-FR"/>
        </w:rPr>
        <w:t xml:space="preserve"> avril</w:t>
      </w:r>
      <w:r>
        <w:rPr>
          <w:lang w:val="fr-FR"/>
        </w:rPr>
        <w:t>, la consommation de cannabis est autorisée pour les adultes en Allemagne, et sa mise en vente sera légale, sous certaines conditions, à partir du 1</w:t>
      </w:r>
      <w:r w:rsidRPr="00720942">
        <w:rPr>
          <w:vertAlign w:val="superscript"/>
          <w:lang w:val="fr-FR"/>
        </w:rPr>
        <w:t>er</w:t>
      </w:r>
      <w:r>
        <w:rPr>
          <w:lang w:val="fr-FR"/>
        </w:rPr>
        <w:t xml:space="preserve"> juillet 2024. Dans ce contexte, le ministère fédéral du Numérique et des Transports (BMDV) s’interroge sur la mise en place d’un nouveau plafond de </w:t>
      </w:r>
      <w:r w:rsidRPr="00720942">
        <w:rPr>
          <w:lang w:val="fr-FR"/>
        </w:rPr>
        <w:t>tétrahydrocannabinol</w:t>
      </w:r>
      <w:r>
        <w:rPr>
          <w:lang w:val="fr-FR"/>
        </w:rPr>
        <w:t xml:space="preserve"> </w:t>
      </w:r>
      <w:r w:rsidR="00BD1FC6">
        <w:rPr>
          <w:lang w:val="fr-FR"/>
        </w:rPr>
        <w:t>(THC) au volant, alors que la code de la route tolère une alcoolémie, comme en France, de 0,5</w:t>
      </w:r>
      <w:r w:rsidR="00BD1FC6">
        <w:rPr>
          <w:rFonts w:ascii="Calibri" w:hAnsi="Calibri"/>
          <w:lang w:val="fr-FR"/>
        </w:rPr>
        <w:t> </w:t>
      </w:r>
      <w:r w:rsidR="00BD1FC6">
        <w:rPr>
          <w:lang w:val="fr-FR"/>
        </w:rPr>
        <w:t xml:space="preserve">g/L. Le ministère dirigé par Volker </w:t>
      </w:r>
      <w:proofErr w:type="spellStart"/>
      <w:r w:rsidR="00BD1FC6">
        <w:rPr>
          <w:lang w:val="fr-FR"/>
        </w:rPr>
        <w:t>Wissing</w:t>
      </w:r>
      <w:proofErr w:type="spellEnd"/>
      <w:r w:rsidR="00BD1FC6">
        <w:rPr>
          <w:lang w:val="fr-FR"/>
        </w:rPr>
        <w:t xml:space="preserve"> (FDP) a ainsi proposé, dès le 2 avril</w:t>
      </w:r>
      <w:r w:rsidR="00FD263E">
        <w:rPr>
          <w:lang w:val="fr-FR"/>
        </w:rPr>
        <w:t>,</w:t>
      </w:r>
      <w:r w:rsidR="00BD1FC6">
        <w:rPr>
          <w:lang w:val="fr-FR"/>
        </w:rPr>
        <w:t xml:space="preserve"> une augmentation du taux </w:t>
      </w:r>
      <w:r w:rsidR="00C97EA9">
        <w:rPr>
          <w:lang w:val="fr-FR"/>
        </w:rPr>
        <w:t xml:space="preserve">de THC </w:t>
      </w:r>
      <w:r w:rsidR="00BD1FC6">
        <w:rPr>
          <w:lang w:val="fr-FR"/>
        </w:rPr>
        <w:lastRenderedPageBreak/>
        <w:t>légal de 1,0 à 3,5</w:t>
      </w:r>
      <w:r w:rsidR="00BD1FC6">
        <w:rPr>
          <w:rFonts w:ascii="Calibri" w:hAnsi="Calibri"/>
          <w:lang w:val="fr-FR"/>
        </w:rPr>
        <w:t> </w:t>
      </w:r>
      <w:proofErr w:type="spellStart"/>
      <w:r w:rsidR="00BD1FC6">
        <w:rPr>
          <w:lang w:val="fr-FR"/>
        </w:rPr>
        <w:t>ng</w:t>
      </w:r>
      <w:proofErr w:type="spellEnd"/>
      <w:r w:rsidR="00BD1FC6">
        <w:rPr>
          <w:lang w:val="fr-FR"/>
        </w:rPr>
        <w:t>/</w:t>
      </w:r>
      <w:proofErr w:type="spellStart"/>
      <w:r w:rsidR="00BD1FC6">
        <w:rPr>
          <w:lang w:val="fr-FR"/>
        </w:rPr>
        <w:t>mL</w:t>
      </w:r>
      <w:proofErr w:type="spellEnd"/>
      <w:r w:rsidR="00BD1FC6">
        <w:rPr>
          <w:lang w:val="fr-FR"/>
        </w:rPr>
        <w:t xml:space="preserve">. </w:t>
      </w:r>
      <w:r w:rsidR="00FD263E">
        <w:rPr>
          <w:lang w:val="fr-FR"/>
        </w:rPr>
        <w:t xml:space="preserve">Selon les experts interrogés par le journal </w:t>
      </w:r>
      <w:proofErr w:type="spellStart"/>
      <w:r w:rsidR="00FD263E" w:rsidRPr="00FD263E">
        <w:rPr>
          <w:i/>
          <w:iCs/>
          <w:lang w:val="fr-FR"/>
        </w:rPr>
        <w:t>Tagesspiegel</w:t>
      </w:r>
      <w:proofErr w:type="spellEnd"/>
      <w:r w:rsidR="00FD263E">
        <w:rPr>
          <w:lang w:val="fr-FR"/>
        </w:rPr>
        <w:t>, le taux proposé par le BMDV serait «</w:t>
      </w:r>
      <w:r w:rsidR="00FD263E">
        <w:rPr>
          <w:rFonts w:ascii="Calibri" w:hAnsi="Calibri" w:cs="Calibri"/>
          <w:lang w:val="fr-FR"/>
        </w:rPr>
        <w:t> </w:t>
      </w:r>
      <w:r w:rsidR="00FD263E">
        <w:rPr>
          <w:lang w:val="fr-FR"/>
        </w:rPr>
        <w:t>relativement conservateur</w:t>
      </w:r>
      <w:r w:rsidR="00FD263E">
        <w:rPr>
          <w:rFonts w:ascii="Calibri" w:hAnsi="Calibri" w:cs="Calibri"/>
          <w:lang w:val="fr-FR"/>
        </w:rPr>
        <w:t> </w:t>
      </w:r>
      <w:r w:rsidR="00FD263E">
        <w:rPr>
          <w:rFonts w:cs="Marianne Light"/>
          <w:lang w:val="fr-FR"/>
        </w:rPr>
        <w:t>»</w:t>
      </w:r>
      <w:r w:rsidR="00EF4DE6">
        <w:rPr>
          <w:lang w:val="fr-FR"/>
        </w:rPr>
        <w:t>, correspondant, en termes de risque d’accident, à une alcoolémie de 0,2 g/L</w:t>
      </w:r>
      <w:r w:rsidR="00EF4DE6">
        <w:rPr>
          <w:rFonts w:ascii="Calibri" w:hAnsi="Calibri" w:cs="Calibri"/>
          <w:lang w:val="fr-FR"/>
        </w:rPr>
        <w:t>.</w:t>
      </w:r>
      <w:r w:rsidR="00FD263E">
        <w:rPr>
          <w:lang w:val="fr-FR"/>
        </w:rPr>
        <w:t xml:space="preserve"> Cette proposition devrait se traduire dans les prochaines semaines par une proposition de loi, afin de modifier le droit de la circulation routière (</w:t>
      </w:r>
      <w:proofErr w:type="spellStart"/>
      <w:r w:rsidR="00FD263E">
        <w:rPr>
          <w:lang w:val="fr-FR"/>
        </w:rPr>
        <w:t>StVG</w:t>
      </w:r>
      <w:proofErr w:type="spellEnd"/>
      <w:r w:rsidR="00FD263E">
        <w:rPr>
          <w:lang w:val="fr-FR"/>
        </w:rPr>
        <w:t xml:space="preserve">). La CDU-CSU, principal groupe d’opposition, </w:t>
      </w:r>
      <w:r w:rsidR="00EF4DE6">
        <w:rPr>
          <w:lang w:val="fr-FR"/>
        </w:rPr>
        <w:t>est</w:t>
      </w:r>
      <w:r w:rsidR="00FD263E">
        <w:rPr>
          <w:lang w:val="fr-FR"/>
        </w:rPr>
        <w:t xml:space="preserve"> fermement opposée</w:t>
      </w:r>
      <w:r w:rsidR="00EF4DE6">
        <w:rPr>
          <w:lang w:val="fr-FR"/>
        </w:rPr>
        <w:t xml:space="preserve"> à toute augmentation</w:t>
      </w:r>
      <w:r w:rsidR="00FD263E">
        <w:rPr>
          <w:lang w:val="fr-FR"/>
        </w:rPr>
        <w:t xml:space="preserve">. </w:t>
      </w:r>
    </w:p>
    <w:p w14:paraId="061CE3C4" w14:textId="2C8C8468" w:rsidR="004D4AED" w:rsidRDefault="003E0A4E" w:rsidP="00AF77E1">
      <w:pPr>
        <w:pStyle w:val="Titre1"/>
      </w:pPr>
      <w:bookmarkStart w:id="41" w:name="_Toc166257671"/>
      <w:bookmarkEnd w:id="39"/>
      <w:r w:rsidRPr="003E0A4E">
        <w:t xml:space="preserve">Entreprises </w:t>
      </w:r>
      <w:r w:rsidR="004140EE">
        <w:br/>
      </w:r>
      <w:r w:rsidRPr="003E0A4E">
        <w:t>&amp; International</w:t>
      </w:r>
      <w:bookmarkStart w:id="42" w:name="_Toc148091900"/>
      <w:bookmarkStart w:id="43" w:name="_Toc148091926"/>
      <w:bookmarkStart w:id="44" w:name="_Toc148091949"/>
      <w:bookmarkStart w:id="45" w:name="_Toc148092159"/>
      <w:bookmarkStart w:id="46" w:name="_Toc148092200"/>
      <w:bookmarkEnd w:id="33"/>
      <w:bookmarkEnd w:id="34"/>
      <w:bookmarkEnd w:id="35"/>
      <w:bookmarkEnd w:id="36"/>
      <w:bookmarkEnd w:id="37"/>
      <w:bookmarkEnd w:id="41"/>
    </w:p>
    <w:p w14:paraId="2648444A" w14:textId="011AA0E7" w:rsidR="005C3547" w:rsidRDefault="005C3547" w:rsidP="005C3547">
      <w:pPr>
        <w:pStyle w:val="Ttitre03"/>
        <w:rPr>
          <w:rStyle w:val="Lienhypertexte"/>
          <w:color w:val="6D6DFF" w:themeColor="text1" w:themeTint="66"/>
          <w:u w:val="none"/>
        </w:rPr>
      </w:pPr>
      <w:bookmarkStart w:id="47" w:name="_Toc166257672"/>
      <w:r>
        <w:rPr>
          <w:rStyle w:val="Lienhypertexte"/>
          <w:color w:val="6D6DFF" w:themeColor="text1" w:themeTint="66"/>
          <w:u w:val="none"/>
        </w:rPr>
        <w:t>1</w:t>
      </w:r>
      <w:r w:rsidRPr="006168DC">
        <w:rPr>
          <w:rStyle w:val="Lienhypertexte"/>
          <w:color w:val="6D6DFF" w:themeColor="text1" w:themeTint="66"/>
          <w:u w:val="none"/>
        </w:rPr>
        <w:t>.</w:t>
      </w:r>
      <w:r>
        <w:rPr>
          <w:rStyle w:val="Lienhypertexte"/>
          <w:color w:val="6D6DFF" w:themeColor="text1" w:themeTint="66"/>
          <w:u w:val="none"/>
        </w:rPr>
        <w:t xml:space="preserve"> </w:t>
      </w:r>
      <w:r w:rsidR="005463F8">
        <w:rPr>
          <w:rStyle w:val="Lienhypertexte"/>
          <w:color w:val="6D6DFF" w:themeColor="text1" w:themeTint="66"/>
          <w:u w:val="none"/>
        </w:rPr>
        <w:t xml:space="preserve">La France, l’Allemagne et l’Italie </w:t>
      </w:r>
      <w:r>
        <w:rPr>
          <w:rStyle w:val="Lienhypertexte"/>
          <w:color w:val="6D6DFF" w:themeColor="text1" w:themeTint="66"/>
          <w:u w:val="none"/>
        </w:rPr>
        <w:t xml:space="preserve">appellent à </w:t>
      </w:r>
      <w:r w:rsidRPr="005C3547">
        <w:rPr>
          <w:rStyle w:val="Lienhypertexte"/>
          <w:color w:val="6D6DFF" w:themeColor="text1" w:themeTint="66"/>
          <w:u w:val="none"/>
        </w:rPr>
        <w:t xml:space="preserve">renforcer </w:t>
      </w:r>
      <w:r>
        <w:rPr>
          <w:rStyle w:val="Lienhypertexte"/>
          <w:color w:val="6D6DFF" w:themeColor="text1" w:themeTint="66"/>
          <w:u w:val="none"/>
        </w:rPr>
        <w:t>la compétitivité et la productivité européenne</w:t>
      </w:r>
      <w:r w:rsidR="005463F8">
        <w:rPr>
          <w:rStyle w:val="Lienhypertexte"/>
          <w:color w:val="6D6DFF" w:themeColor="text1" w:themeTint="66"/>
          <w:u w:val="none"/>
        </w:rPr>
        <w:t>s</w:t>
      </w:r>
      <w:bookmarkEnd w:id="47"/>
    </w:p>
    <w:p w14:paraId="5385C6A0" w14:textId="40077CB6" w:rsidR="00F71AF1" w:rsidRPr="00F307D5" w:rsidRDefault="00290F5F" w:rsidP="005C3547">
      <w:pPr>
        <w:pStyle w:val="BREVESECOTextecourant1"/>
        <w:spacing w:before="120"/>
        <w:ind w:left="0" w:right="0"/>
        <w:jc w:val="both"/>
        <w:rPr>
          <w:lang w:val="fr-FR"/>
        </w:rPr>
      </w:pPr>
      <w:r>
        <w:rPr>
          <w:lang w:val="fr-FR"/>
        </w:rPr>
        <w:t xml:space="preserve">Les ministres de l’économie français, allemand et italien </w:t>
      </w:r>
      <w:r w:rsidR="00294228" w:rsidRPr="00294228">
        <w:rPr>
          <w:lang w:val="fr-FR"/>
        </w:rPr>
        <w:t>Bruno Le Maire</w:t>
      </w:r>
      <w:r>
        <w:rPr>
          <w:lang w:val="fr-FR"/>
        </w:rPr>
        <w:t>,</w:t>
      </w:r>
      <w:r w:rsidR="00294228" w:rsidRPr="00294228">
        <w:rPr>
          <w:lang w:val="fr-FR"/>
        </w:rPr>
        <w:t xml:space="preserve"> Robert </w:t>
      </w:r>
      <w:proofErr w:type="spellStart"/>
      <w:r w:rsidR="00294228" w:rsidRPr="00294228">
        <w:rPr>
          <w:lang w:val="fr-FR"/>
        </w:rPr>
        <w:t>Habeck</w:t>
      </w:r>
      <w:proofErr w:type="spellEnd"/>
      <w:r w:rsidR="00294228" w:rsidRPr="00294228">
        <w:rPr>
          <w:lang w:val="fr-FR"/>
        </w:rPr>
        <w:t xml:space="preserve">, et Adolfo </w:t>
      </w:r>
      <w:proofErr w:type="spellStart"/>
      <w:r w:rsidR="00294228" w:rsidRPr="00294228">
        <w:rPr>
          <w:lang w:val="fr-FR"/>
        </w:rPr>
        <w:t>Urso</w:t>
      </w:r>
      <w:proofErr w:type="spellEnd"/>
      <w:r w:rsidR="00294228">
        <w:rPr>
          <w:lang w:val="fr-FR"/>
        </w:rPr>
        <w:t xml:space="preserve"> se sont réunis </w:t>
      </w:r>
      <w:r w:rsidR="00B3078C">
        <w:rPr>
          <w:lang w:val="fr-FR"/>
        </w:rPr>
        <w:t xml:space="preserve">en France </w:t>
      </w:r>
      <w:r w:rsidR="00294228">
        <w:rPr>
          <w:lang w:val="fr-FR"/>
        </w:rPr>
        <w:t xml:space="preserve">le 8 avril pour </w:t>
      </w:r>
      <w:r w:rsidR="00294228" w:rsidRPr="00294228">
        <w:rPr>
          <w:lang w:val="fr-FR"/>
        </w:rPr>
        <w:t>discut</w:t>
      </w:r>
      <w:r w:rsidR="00294228">
        <w:rPr>
          <w:lang w:val="fr-FR"/>
        </w:rPr>
        <w:t>er</w:t>
      </w:r>
      <w:r w:rsidR="00294228" w:rsidRPr="00294228">
        <w:rPr>
          <w:lang w:val="fr-FR"/>
        </w:rPr>
        <w:t xml:space="preserve"> des perspectives de développement des technologies vertes et numériques pour renforcer l’avance technologique, la productivité, la compétitivité et la croissance économique en Europe, dans la perspective de l'Agenda du Conseil européen pour 2024-2029</w:t>
      </w:r>
      <w:r w:rsidR="00294228">
        <w:rPr>
          <w:lang w:val="fr-FR"/>
        </w:rPr>
        <w:t>.</w:t>
      </w:r>
      <w:r w:rsidR="00544BD5">
        <w:rPr>
          <w:lang w:val="fr-FR"/>
        </w:rPr>
        <w:t xml:space="preserve"> Dans une déclaration commune, les trois ministres se sont engagés à avancer ensemble sur </w:t>
      </w:r>
      <w:r w:rsidR="00F71AF1">
        <w:rPr>
          <w:lang w:val="fr-FR"/>
        </w:rPr>
        <w:t xml:space="preserve">les </w:t>
      </w:r>
      <w:r w:rsidR="00F71AF1" w:rsidRPr="00544BD5">
        <w:rPr>
          <w:lang w:val="fr-FR"/>
        </w:rPr>
        <w:t xml:space="preserve">sur trois axes </w:t>
      </w:r>
      <w:r w:rsidR="00544BD5">
        <w:rPr>
          <w:lang w:val="fr-FR"/>
        </w:rPr>
        <w:t>suivants</w:t>
      </w:r>
      <w:r w:rsidR="00F71AF1" w:rsidRPr="00544BD5">
        <w:rPr>
          <w:lang w:val="fr-FR"/>
        </w:rPr>
        <w:t>.</w:t>
      </w:r>
      <w:r w:rsidR="00C97EA9">
        <w:rPr>
          <w:lang w:val="fr-FR"/>
        </w:rPr>
        <w:t xml:space="preserve"> </w:t>
      </w:r>
      <w:r w:rsidR="00F71AF1" w:rsidRPr="00544BD5">
        <w:rPr>
          <w:lang w:val="fr-FR"/>
        </w:rPr>
        <w:t xml:space="preserve">Ils </w:t>
      </w:r>
      <w:r w:rsidR="00544BD5">
        <w:rPr>
          <w:lang w:val="fr-FR"/>
        </w:rPr>
        <w:t>ambitionne</w:t>
      </w:r>
      <w:r w:rsidR="00544BD5" w:rsidRPr="002C0087">
        <w:rPr>
          <w:lang w:val="fr-FR"/>
        </w:rPr>
        <w:t>nt d’</w:t>
      </w:r>
      <w:r w:rsidR="00F71AF1" w:rsidRPr="002C0087">
        <w:rPr>
          <w:lang w:val="fr-FR"/>
        </w:rPr>
        <w:t>éliminer les charges administratives inutiles pour maximiser le potentiel des entreprises</w:t>
      </w:r>
      <w:r w:rsidR="00F71AF1" w:rsidRPr="00544BD5">
        <w:rPr>
          <w:lang w:val="fr-FR"/>
        </w:rPr>
        <w:t xml:space="preserve"> européennes en matière d'investissement et d'innovation, en simplifiant les régulations avec des « tests de réalité » </w:t>
      </w:r>
      <w:r w:rsidR="00544BD5">
        <w:rPr>
          <w:lang w:val="fr-FR"/>
        </w:rPr>
        <w:t xml:space="preserve">au niveau européen </w:t>
      </w:r>
      <w:r w:rsidR="00F71AF1" w:rsidRPr="00544BD5">
        <w:rPr>
          <w:lang w:val="fr-FR"/>
        </w:rPr>
        <w:t xml:space="preserve">et en appliquant des « tests PME » plus robustes. </w:t>
      </w:r>
      <w:r w:rsidR="00F71AF1" w:rsidRPr="00D95CB5">
        <w:rPr>
          <w:lang w:val="fr-FR"/>
        </w:rPr>
        <w:t>Ils souhaitent également étendre les exemptions réglementaires des PME aux entreprises de taille intermédiaire (250 à 500 salariés).</w:t>
      </w:r>
      <w:r w:rsidR="00C97EA9">
        <w:rPr>
          <w:lang w:val="fr-FR"/>
        </w:rPr>
        <w:t xml:space="preserve"> </w:t>
      </w:r>
      <w:r w:rsidR="00F307D5">
        <w:rPr>
          <w:lang w:val="fr-FR"/>
        </w:rPr>
        <w:t xml:space="preserve">La déclaration </w:t>
      </w:r>
      <w:r w:rsidR="00C97EA9">
        <w:rPr>
          <w:lang w:val="fr-FR"/>
        </w:rPr>
        <w:t xml:space="preserve">commune </w:t>
      </w:r>
      <w:r w:rsidR="00F307D5">
        <w:rPr>
          <w:lang w:val="fr-FR"/>
        </w:rPr>
        <w:t>insiste par ailleurs sur l’importance d</w:t>
      </w:r>
      <w:r w:rsidR="002C0087">
        <w:rPr>
          <w:lang w:val="fr-FR"/>
        </w:rPr>
        <w:t xml:space="preserve">’accroitre </w:t>
      </w:r>
      <w:r w:rsidR="00F71AF1" w:rsidRPr="00F307D5">
        <w:rPr>
          <w:lang w:val="fr-FR"/>
        </w:rPr>
        <w:t xml:space="preserve">les investissements privés et publics pour renforcer l'innovation et la compétitivité. Cela inclut la réalisation de l'Union des marchés de capitaux, l'accélération des approbations des aides d'État pour soutenir les transitions </w:t>
      </w:r>
      <w:r w:rsidR="00F307D5">
        <w:rPr>
          <w:lang w:val="fr-FR"/>
        </w:rPr>
        <w:t>de l’</w:t>
      </w:r>
      <w:r w:rsidR="00F71AF1" w:rsidRPr="00F307D5">
        <w:rPr>
          <w:lang w:val="fr-FR"/>
        </w:rPr>
        <w:t>industrie</w:t>
      </w:r>
      <w:r w:rsidR="00B93045">
        <w:rPr>
          <w:lang w:val="fr-FR"/>
        </w:rPr>
        <w:t xml:space="preserve"> et les projets stratégiques</w:t>
      </w:r>
      <w:r w:rsidR="00F71AF1" w:rsidRPr="00F307D5">
        <w:rPr>
          <w:lang w:val="fr-FR"/>
        </w:rPr>
        <w:t xml:space="preserve">, </w:t>
      </w:r>
      <w:r w:rsidR="00F71AF1" w:rsidRPr="00F307D5">
        <w:rPr>
          <w:lang w:val="fr-FR"/>
        </w:rPr>
        <w:t>et l'introduction de nouvelles ressources pr</w:t>
      </w:r>
      <w:r w:rsidR="00F307D5">
        <w:rPr>
          <w:lang w:val="fr-FR"/>
        </w:rPr>
        <w:t>opres, pr</w:t>
      </w:r>
      <w:r w:rsidR="00F71AF1" w:rsidRPr="00F307D5">
        <w:rPr>
          <w:lang w:val="fr-FR"/>
        </w:rPr>
        <w:t>ioritaire</w:t>
      </w:r>
      <w:r w:rsidR="00F307D5">
        <w:rPr>
          <w:lang w:val="fr-FR"/>
        </w:rPr>
        <w:t>ment allouées aux</w:t>
      </w:r>
      <w:r w:rsidR="00F71AF1" w:rsidRPr="00F307D5">
        <w:rPr>
          <w:lang w:val="fr-FR"/>
        </w:rPr>
        <w:t xml:space="preserve"> technologies vertes et </w:t>
      </w:r>
      <w:r w:rsidR="00F307D5">
        <w:rPr>
          <w:lang w:val="fr-FR"/>
        </w:rPr>
        <w:t xml:space="preserve">à </w:t>
      </w:r>
      <w:r w:rsidR="00F71AF1" w:rsidRPr="00F307D5">
        <w:rPr>
          <w:lang w:val="fr-FR"/>
        </w:rPr>
        <w:t>l'intelligence artificielle.</w:t>
      </w:r>
      <w:r w:rsidR="00C97EA9">
        <w:rPr>
          <w:lang w:val="fr-FR"/>
        </w:rPr>
        <w:t xml:space="preserve"> </w:t>
      </w:r>
      <w:r w:rsidR="00F307D5" w:rsidRPr="00F307D5">
        <w:rPr>
          <w:lang w:val="fr-FR"/>
        </w:rPr>
        <w:t>P</w:t>
      </w:r>
      <w:r w:rsidR="00F71AF1" w:rsidRPr="00F307D5">
        <w:rPr>
          <w:lang w:val="fr-FR"/>
        </w:rPr>
        <w:t xml:space="preserve">our soutenir les transitions verte et numérique, </w:t>
      </w:r>
      <w:r w:rsidR="00F307D5">
        <w:rPr>
          <w:lang w:val="fr-FR"/>
        </w:rPr>
        <w:t>les ministres</w:t>
      </w:r>
      <w:r w:rsidR="00F71AF1" w:rsidRPr="00F307D5">
        <w:rPr>
          <w:lang w:val="fr-FR"/>
        </w:rPr>
        <w:t xml:space="preserve"> proposent </w:t>
      </w:r>
      <w:r w:rsidR="00F307D5">
        <w:rPr>
          <w:lang w:val="fr-FR"/>
        </w:rPr>
        <w:t xml:space="preserve">par exemple de renforcer le contrôle des concentrations </w:t>
      </w:r>
      <w:r w:rsidR="00F71AF1" w:rsidRPr="00F307D5">
        <w:rPr>
          <w:lang w:val="fr-FR"/>
        </w:rPr>
        <w:t xml:space="preserve">pour </w:t>
      </w:r>
      <w:r w:rsidR="00F307D5">
        <w:rPr>
          <w:lang w:val="fr-FR"/>
        </w:rPr>
        <w:t>empêcher davantage</w:t>
      </w:r>
      <w:r w:rsidR="00F71AF1" w:rsidRPr="00F307D5">
        <w:rPr>
          <w:lang w:val="fr-FR"/>
        </w:rPr>
        <w:t xml:space="preserve"> les </w:t>
      </w:r>
      <w:r w:rsidR="00F307D5">
        <w:rPr>
          <w:lang w:val="fr-FR"/>
        </w:rPr>
        <w:t>«</w:t>
      </w:r>
      <w:r w:rsidR="00F307D5">
        <w:rPr>
          <w:rFonts w:ascii="Calibri" w:hAnsi="Calibri" w:cs="Calibri"/>
          <w:lang w:val="fr-FR"/>
        </w:rPr>
        <w:t> </w:t>
      </w:r>
      <w:r w:rsidR="00F71AF1" w:rsidRPr="00F307D5">
        <w:rPr>
          <w:lang w:val="fr-FR"/>
        </w:rPr>
        <w:t>acquisitions prédatrices</w:t>
      </w:r>
      <w:r w:rsidR="00F307D5">
        <w:rPr>
          <w:rFonts w:ascii="Calibri" w:hAnsi="Calibri" w:cs="Calibri"/>
          <w:lang w:val="fr-FR"/>
        </w:rPr>
        <w:t> </w:t>
      </w:r>
      <w:r w:rsidR="00F307D5">
        <w:rPr>
          <w:rFonts w:cs="Marianne Light"/>
          <w:lang w:val="fr-FR"/>
        </w:rPr>
        <w:t>»</w:t>
      </w:r>
      <w:r w:rsidR="00F71AF1" w:rsidRPr="00F307D5">
        <w:rPr>
          <w:lang w:val="fr-FR"/>
        </w:rPr>
        <w:t xml:space="preserve">, </w:t>
      </w:r>
      <w:r w:rsidR="00F307D5">
        <w:rPr>
          <w:lang w:val="fr-FR"/>
        </w:rPr>
        <w:t>d’</w:t>
      </w:r>
      <w:r w:rsidR="00F71AF1" w:rsidRPr="00F307D5">
        <w:rPr>
          <w:lang w:val="fr-FR"/>
        </w:rPr>
        <w:t>intégr</w:t>
      </w:r>
      <w:r w:rsidR="00F307D5">
        <w:rPr>
          <w:lang w:val="fr-FR"/>
        </w:rPr>
        <w:t>er</w:t>
      </w:r>
      <w:r w:rsidR="00F71AF1" w:rsidRPr="00F307D5">
        <w:rPr>
          <w:lang w:val="fr-FR"/>
        </w:rPr>
        <w:t xml:space="preserve"> de</w:t>
      </w:r>
      <w:r w:rsidR="00F307D5">
        <w:rPr>
          <w:lang w:val="fr-FR"/>
        </w:rPr>
        <w:t>s</w:t>
      </w:r>
      <w:r w:rsidR="00F71AF1" w:rsidRPr="00F307D5">
        <w:rPr>
          <w:lang w:val="fr-FR"/>
        </w:rPr>
        <w:t xml:space="preserve"> critères de durabilité dans les marchés publics, et </w:t>
      </w:r>
      <w:r w:rsidR="00F307D5">
        <w:rPr>
          <w:lang w:val="fr-FR"/>
        </w:rPr>
        <w:t xml:space="preserve">de mieux </w:t>
      </w:r>
      <w:r w:rsidR="00F71AF1" w:rsidRPr="00F307D5">
        <w:rPr>
          <w:lang w:val="fr-FR"/>
        </w:rPr>
        <w:t>anticip</w:t>
      </w:r>
      <w:r w:rsidR="00F307D5">
        <w:rPr>
          <w:lang w:val="fr-FR"/>
        </w:rPr>
        <w:t>er</w:t>
      </w:r>
      <w:r w:rsidR="00F71AF1" w:rsidRPr="00F307D5">
        <w:rPr>
          <w:lang w:val="fr-FR"/>
        </w:rPr>
        <w:t xml:space="preserve"> </w:t>
      </w:r>
      <w:r w:rsidR="00F307D5">
        <w:rPr>
          <w:lang w:val="fr-FR"/>
        </w:rPr>
        <w:t>l</w:t>
      </w:r>
      <w:r w:rsidR="00F71AF1" w:rsidRPr="00F307D5">
        <w:rPr>
          <w:lang w:val="fr-FR"/>
        </w:rPr>
        <w:t xml:space="preserve">es risques de dépendance aux technologies émergentes. Ils prévoient également d'étendre le Mécanisme d'Ajustement Carbone aux </w:t>
      </w:r>
      <w:r w:rsidR="00F307D5" w:rsidRPr="00F307D5">
        <w:rPr>
          <w:lang w:val="fr-FR"/>
        </w:rPr>
        <w:t>fr</w:t>
      </w:r>
      <w:r w:rsidR="00F307D5">
        <w:rPr>
          <w:lang w:val="fr-FR"/>
        </w:rPr>
        <w:t xml:space="preserve">ontières (MACF) aux </w:t>
      </w:r>
      <w:r w:rsidR="00F71AF1" w:rsidRPr="00F307D5">
        <w:rPr>
          <w:lang w:val="fr-FR"/>
        </w:rPr>
        <w:t>émissions indirectes, de coordonner les achats de matières premières critiques entre États et de soutenir le Pacte industriel européen.</w:t>
      </w:r>
    </w:p>
    <w:p w14:paraId="590BD43D" w14:textId="14BB9D8D" w:rsidR="00DE4222" w:rsidRDefault="005C3547" w:rsidP="00DE4222">
      <w:pPr>
        <w:pStyle w:val="Ttitre03"/>
        <w:rPr>
          <w:rStyle w:val="Lienhypertexte"/>
          <w:color w:val="6D6DFF" w:themeColor="text1" w:themeTint="66"/>
          <w:u w:val="none"/>
        </w:rPr>
      </w:pPr>
      <w:bookmarkStart w:id="48" w:name="_Toc166257673"/>
      <w:r>
        <w:rPr>
          <w:rStyle w:val="Lienhypertexte"/>
          <w:color w:val="6D6DFF" w:themeColor="text1" w:themeTint="66"/>
          <w:u w:val="none"/>
        </w:rPr>
        <w:t>2</w:t>
      </w:r>
      <w:r w:rsidR="00DE4222" w:rsidRPr="006168DC">
        <w:rPr>
          <w:rStyle w:val="Lienhypertexte"/>
          <w:color w:val="6D6DFF" w:themeColor="text1" w:themeTint="66"/>
          <w:u w:val="none"/>
        </w:rPr>
        <w:t>.</w:t>
      </w:r>
      <w:r w:rsidR="00DE4222">
        <w:rPr>
          <w:rStyle w:val="Lienhypertexte"/>
          <w:color w:val="6D6DFF" w:themeColor="text1" w:themeTint="66"/>
          <w:u w:val="none"/>
        </w:rPr>
        <w:t xml:space="preserve"> </w:t>
      </w:r>
      <w:r w:rsidR="00DC0FC4">
        <w:rPr>
          <w:rStyle w:val="Lienhypertexte"/>
          <w:color w:val="6D6DFF" w:themeColor="text1" w:themeTint="66"/>
          <w:u w:val="none"/>
        </w:rPr>
        <w:t>D</w:t>
      </w:r>
      <w:r w:rsidR="003F4AC9">
        <w:rPr>
          <w:rStyle w:val="Lienhypertexte"/>
          <w:color w:val="6D6DFF" w:themeColor="text1" w:themeTint="66"/>
          <w:u w:val="none"/>
        </w:rPr>
        <w:t>éplacement du Chancelier en Chine</w:t>
      </w:r>
      <w:bookmarkEnd w:id="48"/>
    </w:p>
    <w:p w14:paraId="686CC6E0" w14:textId="5DD30502" w:rsidR="00B914E4" w:rsidRPr="00B914E4" w:rsidRDefault="00B914E4" w:rsidP="00B914E4">
      <w:pPr>
        <w:pStyle w:val="BREVESECOTextecourant1"/>
        <w:spacing w:before="120"/>
        <w:ind w:left="0" w:right="0"/>
        <w:jc w:val="both"/>
        <w:rPr>
          <w:rFonts w:eastAsia="Times New Roman"/>
          <w:lang w:val="fr-FR"/>
        </w:rPr>
      </w:pPr>
      <w:r w:rsidRPr="00F84C1C">
        <w:rPr>
          <w:lang w:val="fr-FR"/>
        </w:rPr>
        <w:t xml:space="preserve">Le </w:t>
      </w:r>
      <w:r w:rsidR="00343623">
        <w:rPr>
          <w:lang w:val="fr-FR"/>
        </w:rPr>
        <w:t>C</w:t>
      </w:r>
      <w:r w:rsidRPr="00F84C1C">
        <w:rPr>
          <w:lang w:val="fr-FR"/>
        </w:rPr>
        <w:t>hancelier, qui était en Chine pour la seconde fois du 14 au 16 avril, a vu son voyage quelque peu bouleversé par l’attaque iranienne contre Israël</w:t>
      </w:r>
      <w:r w:rsidRPr="00B914E4">
        <w:rPr>
          <w:rFonts w:ascii="Arial" w:hAnsi="Arial" w:cs="Arial"/>
          <w:b/>
          <w:bCs/>
          <w:color w:val="1F3864"/>
          <w:sz w:val="20"/>
          <w:szCs w:val="20"/>
          <w:lang w:val="fr-FR"/>
        </w:rPr>
        <w:t>.</w:t>
      </w:r>
      <w:r w:rsidRPr="00B914E4">
        <w:rPr>
          <w:lang w:val="fr-FR"/>
        </w:rPr>
        <w:t xml:space="preserve"> Il était accompagné d’une délégation d’entreprises, ainsi que des ministres de l’agriculture Cem </w:t>
      </w:r>
      <w:proofErr w:type="spellStart"/>
      <w:r w:rsidRPr="00B914E4">
        <w:rPr>
          <w:lang w:val="fr-FR"/>
        </w:rPr>
        <w:t>Özdemir</w:t>
      </w:r>
      <w:proofErr w:type="spellEnd"/>
      <w:r w:rsidRPr="00B914E4">
        <w:rPr>
          <w:lang w:val="fr-FR"/>
        </w:rPr>
        <w:t>, des transports et du numérique</w:t>
      </w:r>
      <w:r w:rsidR="00737927">
        <w:rPr>
          <w:lang w:val="fr-FR"/>
        </w:rPr>
        <w:t>,</w:t>
      </w:r>
      <w:r w:rsidRPr="00B914E4">
        <w:rPr>
          <w:lang w:val="fr-FR"/>
        </w:rPr>
        <w:t xml:space="preserve"> Volker </w:t>
      </w:r>
      <w:proofErr w:type="spellStart"/>
      <w:r w:rsidRPr="00B914E4">
        <w:rPr>
          <w:lang w:val="fr-FR"/>
        </w:rPr>
        <w:t>Wissing</w:t>
      </w:r>
      <w:proofErr w:type="spellEnd"/>
      <w:r w:rsidRPr="00B914E4">
        <w:rPr>
          <w:lang w:val="fr-FR"/>
        </w:rPr>
        <w:t xml:space="preserve">, de l’environnement Steffi </w:t>
      </w:r>
      <w:proofErr w:type="spellStart"/>
      <w:r w:rsidRPr="00B914E4">
        <w:rPr>
          <w:lang w:val="fr-FR"/>
        </w:rPr>
        <w:t>Lemke</w:t>
      </w:r>
      <w:proofErr w:type="spellEnd"/>
      <w:r w:rsidRPr="00B914E4">
        <w:rPr>
          <w:lang w:val="fr-FR"/>
        </w:rPr>
        <w:t xml:space="preserve"> et de la secrétaire d’Etat </w:t>
      </w:r>
      <w:r w:rsidR="00737927">
        <w:rPr>
          <w:lang w:val="fr-FR"/>
        </w:rPr>
        <w:t xml:space="preserve">parlementaire </w:t>
      </w:r>
      <w:r w:rsidRPr="00B914E4">
        <w:rPr>
          <w:lang w:val="fr-FR"/>
        </w:rPr>
        <w:t xml:space="preserve">au ministère de l’économie Franziska </w:t>
      </w:r>
      <w:proofErr w:type="spellStart"/>
      <w:r w:rsidRPr="00B914E4">
        <w:rPr>
          <w:lang w:val="fr-FR"/>
        </w:rPr>
        <w:t>Brantner</w:t>
      </w:r>
      <w:proofErr w:type="spellEnd"/>
      <w:r w:rsidRPr="00B914E4">
        <w:rPr>
          <w:lang w:val="fr-FR"/>
        </w:rPr>
        <w:t>.</w:t>
      </w:r>
      <w:r w:rsidR="00C97EA9">
        <w:rPr>
          <w:lang w:val="fr-FR"/>
        </w:rPr>
        <w:t xml:space="preserve"> </w:t>
      </w:r>
      <w:r w:rsidRPr="00B914E4">
        <w:rPr>
          <w:lang w:val="fr-FR"/>
        </w:rPr>
        <w:t xml:space="preserve">Le chancelier a insisté sur la mise en place d’une concurrence équitable. Le président Xi a, lui, plaidé en faveur d’un renforcement des relations économiques germano-chinoises "toujours restées stables" malgré "une série de grands changements dans la situation mondiale". </w:t>
      </w:r>
      <w:r w:rsidRPr="00B914E4">
        <w:rPr>
          <w:rFonts w:eastAsia="Times New Roman"/>
          <w:lang w:val="fr-FR"/>
        </w:rPr>
        <w:t xml:space="preserve">La ministre de l'Environnement a signé avec le président de la Commission pour le développement et la réforme Zheng </w:t>
      </w:r>
      <w:proofErr w:type="spellStart"/>
      <w:r w:rsidRPr="00B914E4">
        <w:rPr>
          <w:rFonts w:eastAsia="Times New Roman"/>
          <w:lang w:val="fr-FR"/>
        </w:rPr>
        <w:t>Shanjie</w:t>
      </w:r>
      <w:proofErr w:type="spellEnd"/>
      <w:r w:rsidR="00C97EA9">
        <w:rPr>
          <w:rFonts w:eastAsia="Times New Roman"/>
          <w:lang w:val="fr-FR"/>
        </w:rPr>
        <w:t>,</w:t>
      </w:r>
      <w:r w:rsidRPr="00B914E4">
        <w:rPr>
          <w:rFonts w:eastAsia="Times New Roman"/>
          <w:lang w:val="fr-FR"/>
        </w:rPr>
        <w:t xml:space="preserve"> un plan d'action commun sur l'économie circulaire et l'efficacité des ressources. Il prévoit notamment un dialogue régulier sur le recyclage et une meilleure utilisation des plastiques et métaux. Les deux pays souhaitent accorder une attention particulière aux secteurs de l’emballage, de la construction, </w:t>
      </w:r>
      <w:r>
        <w:rPr>
          <w:rFonts w:eastAsia="Times New Roman"/>
          <w:lang w:val="fr-FR"/>
        </w:rPr>
        <w:t>à</w:t>
      </w:r>
      <w:r w:rsidRPr="00B914E4">
        <w:rPr>
          <w:rFonts w:eastAsia="Times New Roman"/>
          <w:lang w:val="fr-FR"/>
        </w:rPr>
        <w:t xml:space="preserve"> l'industrie automobile et à la fabrication de batteries. Le ministre fédéral du transport et du numérique, Volker </w:t>
      </w:r>
      <w:proofErr w:type="spellStart"/>
      <w:r w:rsidRPr="00B914E4">
        <w:rPr>
          <w:rFonts w:eastAsia="Times New Roman"/>
          <w:lang w:val="fr-FR"/>
        </w:rPr>
        <w:t>Wissing</w:t>
      </w:r>
      <w:proofErr w:type="spellEnd"/>
      <w:r>
        <w:rPr>
          <w:rFonts w:eastAsia="Times New Roman"/>
          <w:lang w:val="fr-FR"/>
        </w:rPr>
        <w:t xml:space="preserve"> a</w:t>
      </w:r>
      <w:r w:rsidRPr="00B914E4">
        <w:rPr>
          <w:rFonts w:eastAsia="Times New Roman"/>
          <w:lang w:val="fr-FR"/>
        </w:rPr>
        <w:t xml:space="preserve"> signé avec le ministre chinois pour l’industrie et la tech</w:t>
      </w:r>
      <w:r w:rsidRPr="00B914E4">
        <w:rPr>
          <w:rFonts w:eastAsia="Times New Roman"/>
          <w:lang w:val="fr-FR"/>
        </w:rPr>
        <w:lastRenderedPageBreak/>
        <w:t xml:space="preserve">nologie de l’information, Jin </w:t>
      </w:r>
      <w:proofErr w:type="spellStart"/>
      <w:r w:rsidRPr="00B914E4">
        <w:rPr>
          <w:rFonts w:eastAsia="Times New Roman"/>
          <w:lang w:val="fr-FR"/>
        </w:rPr>
        <w:t>Zhuanglong</w:t>
      </w:r>
      <w:proofErr w:type="spellEnd"/>
      <w:r w:rsidRPr="00B914E4">
        <w:rPr>
          <w:rFonts w:eastAsia="Times New Roman"/>
          <w:lang w:val="fr-FR"/>
        </w:rPr>
        <w:t>, une déclaration d’intention sur le dialogue et la coopération pour la conduite automatisée et connectée. La déclaration prévoit des discussions sur les normes et standards communs. Dans le domaine agricole, la Chine a annoncé la levée de l’interdiction sur l’import de viande bovine désossée de moins de 30 mois allemande ainsi que la mise en place d’un protocole pour l’entrée des pommes de table allemande</w:t>
      </w:r>
      <w:r w:rsidR="00F97A16">
        <w:rPr>
          <w:rFonts w:eastAsia="Times New Roman"/>
          <w:lang w:val="fr-FR"/>
        </w:rPr>
        <w:t>s</w:t>
      </w:r>
      <w:r w:rsidRPr="00B914E4">
        <w:rPr>
          <w:rFonts w:eastAsia="Times New Roman"/>
          <w:lang w:val="fr-FR"/>
        </w:rPr>
        <w:t xml:space="preserve">. </w:t>
      </w:r>
    </w:p>
    <w:p w14:paraId="0696EB47" w14:textId="45E88244" w:rsidR="004D4AED" w:rsidRDefault="00754AD1" w:rsidP="00184641">
      <w:pPr>
        <w:pStyle w:val="Ttitre03"/>
      </w:pPr>
      <w:bookmarkStart w:id="49" w:name="_Toc166257674"/>
      <w:r>
        <w:t>3</w:t>
      </w:r>
      <w:r w:rsidR="004D4AED" w:rsidRPr="004D4AED">
        <w:t>.</w:t>
      </w:r>
      <w:r w:rsidR="008244B7">
        <w:t xml:space="preserve"> </w:t>
      </w:r>
      <w:r w:rsidR="009022C1" w:rsidRPr="009022C1">
        <w:t xml:space="preserve">Tesla envisage de supprimer 400 emplois </w:t>
      </w:r>
      <w:r w:rsidR="00F97A16">
        <w:t>dans</w:t>
      </w:r>
      <w:r w:rsidR="009022C1" w:rsidRPr="009022C1">
        <w:t xml:space="preserve"> son usine allemande de Grünheide</w:t>
      </w:r>
      <w:bookmarkEnd w:id="49"/>
    </w:p>
    <w:p w14:paraId="0F6B03D5" w14:textId="03DC3607" w:rsidR="003872CE" w:rsidRPr="00A648FE" w:rsidRDefault="009022C1" w:rsidP="00A648FE">
      <w:pPr>
        <w:pStyle w:val="BREVESECOTextecourant1"/>
        <w:spacing w:before="120"/>
        <w:ind w:left="0" w:right="0"/>
        <w:jc w:val="both"/>
        <w:rPr>
          <w:lang w:val="fr-FR"/>
        </w:rPr>
      </w:pPr>
      <w:r w:rsidRPr="00A648FE">
        <w:rPr>
          <w:lang w:val="fr-FR"/>
        </w:rPr>
        <w:t xml:space="preserve">Evoquant une situation économique morose, les chiffres de production et de livraison pour le premier trimestre 2024 </w:t>
      </w:r>
      <w:r w:rsidR="00F97A16">
        <w:rPr>
          <w:lang w:val="fr-FR"/>
        </w:rPr>
        <w:t>accusent</w:t>
      </w:r>
      <w:r w:rsidRPr="00A648FE">
        <w:rPr>
          <w:lang w:val="fr-FR"/>
        </w:rPr>
        <w:t xml:space="preserve"> une baisse de 8,5 % par rapport à l'année précédente, Tesla a </w:t>
      </w:r>
      <w:r w:rsidR="00F97A16">
        <w:rPr>
          <w:lang w:val="fr-FR"/>
        </w:rPr>
        <w:t xml:space="preserve">annoncé une </w:t>
      </w:r>
      <w:r w:rsidRPr="00A648FE">
        <w:rPr>
          <w:lang w:val="fr-FR"/>
        </w:rPr>
        <w:t xml:space="preserve">vague de licenciements au sein de sa « </w:t>
      </w:r>
      <w:proofErr w:type="spellStart"/>
      <w:r w:rsidRPr="00A648FE">
        <w:rPr>
          <w:lang w:val="fr-FR"/>
        </w:rPr>
        <w:t>gigafactory</w:t>
      </w:r>
      <w:proofErr w:type="spellEnd"/>
      <w:r w:rsidRPr="00A648FE">
        <w:rPr>
          <w:lang w:val="fr-FR"/>
        </w:rPr>
        <w:t xml:space="preserve"> » de </w:t>
      </w:r>
      <w:proofErr w:type="spellStart"/>
      <w:r w:rsidRPr="00A648FE">
        <w:rPr>
          <w:lang w:val="fr-FR"/>
        </w:rPr>
        <w:t>Grünheide</w:t>
      </w:r>
      <w:proofErr w:type="spellEnd"/>
      <w:r w:rsidRPr="00A648FE">
        <w:rPr>
          <w:lang w:val="fr-FR"/>
        </w:rPr>
        <w:t xml:space="preserve">. Une réduction de 10 % de son effectif à l’échelle mondiale avait déjà été amorcée à la mi-2022, suivant d’autres réduction de respectivement 7% et 9% début 2019 et mi-2018, principalement justifiées par des économies de coûts lors du lancement de la production de la Model 3. A </w:t>
      </w:r>
      <w:proofErr w:type="spellStart"/>
      <w:r w:rsidRPr="00A648FE">
        <w:rPr>
          <w:lang w:val="fr-FR"/>
        </w:rPr>
        <w:t>Grünheide</w:t>
      </w:r>
      <w:proofErr w:type="spellEnd"/>
      <w:r w:rsidRPr="00A648FE">
        <w:rPr>
          <w:lang w:val="fr-FR"/>
        </w:rPr>
        <w:t>, l’opération devrait s’effectuer sur la base d’un programme de départs volontaires afin d'éviter les licenciements pour raisons économiques, même si 300 travailleurs intérimaires ont déjà vu leur contrat s’achever. L'usine emploie actuellement plus de 12</w:t>
      </w:r>
      <w:r w:rsidR="009939FC">
        <w:rPr>
          <w:rFonts w:ascii="Calibri" w:hAnsi="Calibri" w:cs="Calibri"/>
          <w:lang w:val="fr-FR"/>
        </w:rPr>
        <w:t> </w:t>
      </w:r>
      <w:r w:rsidRPr="00A648FE">
        <w:rPr>
          <w:lang w:val="fr-FR"/>
        </w:rPr>
        <w:t xml:space="preserve">000 personnes dans un contexte social tendu depuis son lancement en 2022. Les licenciements prévus sont d’autant plus mal vécus que le site de production de </w:t>
      </w:r>
      <w:proofErr w:type="spellStart"/>
      <w:r w:rsidRPr="00A648FE">
        <w:rPr>
          <w:lang w:val="fr-FR"/>
        </w:rPr>
        <w:t>Grünheide</w:t>
      </w:r>
      <w:proofErr w:type="spellEnd"/>
      <w:r w:rsidRPr="00A648FE">
        <w:rPr>
          <w:lang w:val="fr-FR"/>
        </w:rPr>
        <w:t xml:space="preserve"> doit s’agrandir prochainement.</w:t>
      </w:r>
    </w:p>
    <w:p w14:paraId="5FF51375" w14:textId="62976EA7" w:rsidR="00EF7520" w:rsidRDefault="004042A6" w:rsidP="00CF0B22">
      <w:pPr>
        <w:pStyle w:val="Ttitre03"/>
      </w:pPr>
      <w:bookmarkStart w:id="50" w:name="_Toc166257675"/>
      <w:r>
        <w:t>4</w:t>
      </w:r>
      <w:r w:rsidR="00EF7520" w:rsidRPr="00EF7520">
        <w:t xml:space="preserve">. </w:t>
      </w:r>
      <w:r w:rsidR="00447A31" w:rsidRPr="00447A31">
        <w:t>Les Länders de l’Est de l’Allemagne à la traîne en matière de digitalisation</w:t>
      </w:r>
      <w:bookmarkEnd w:id="50"/>
    </w:p>
    <w:p w14:paraId="19D8BE15" w14:textId="3B9C32E0" w:rsidR="005E4AE0" w:rsidRDefault="00447A31" w:rsidP="00A648FE">
      <w:pPr>
        <w:pStyle w:val="BREVESECOTextecourant1"/>
        <w:spacing w:before="120"/>
        <w:ind w:left="0" w:right="0"/>
        <w:jc w:val="both"/>
        <w:rPr>
          <w:lang w:val="fr-FR"/>
        </w:rPr>
      </w:pPr>
      <w:r w:rsidRPr="00A648FE">
        <w:rPr>
          <w:lang w:val="fr-FR"/>
        </w:rPr>
        <w:t>La digitalisation en Allemagne souffre de disparités régionales, révèle un</w:t>
      </w:r>
      <w:r w:rsidR="000B0865">
        <w:rPr>
          <w:lang w:val="fr-FR"/>
        </w:rPr>
        <w:t>e</w:t>
      </w:r>
      <w:r w:rsidRPr="00A648FE">
        <w:rPr>
          <w:lang w:val="fr-FR"/>
        </w:rPr>
        <w:t xml:space="preserve"> étude de l’association </w:t>
      </w:r>
      <w:proofErr w:type="spellStart"/>
      <w:r w:rsidRPr="00A648FE">
        <w:rPr>
          <w:lang w:val="fr-FR"/>
        </w:rPr>
        <w:t>Bitkom</w:t>
      </w:r>
      <w:proofErr w:type="spellEnd"/>
      <w:r w:rsidRPr="00A648FE">
        <w:rPr>
          <w:lang w:val="fr-FR"/>
        </w:rPr>
        <w:t xml:space="preserve"> regroupant des entreprises allemandes des technologies de l’information et de la communication. Si l’Allemagne est classée dans la moyenne des autres pays de l’UE, les régions de l'Est présentent des </w:t>
      </w:r>
      <w:r w:rsidRPr="00A648FE">
        <w:rPr>
          <w:lang w:val="fr-FR"/>
        </w:rPr>
        <w:t xml:space="preserve">retards significatifs, notamment sur la présence d'entreprises du numérique, la disponibilité des services administratifs en ligne et les compétences numériques de la population. Les Etats les mieux classées sont Berlin, Hambourg, la Bavière, le Bade-Wurtemberg et la Hesse. Les États de l'Est tels que la Thuringe, la Saxe-Anhalt et la Mecklembourg-Poméranie occidentale enregistrent un retard conséquent. La digitalisation de l'administration </w:t>
      </w:r>
      <w:proofErr w:type="spellStart"/>
      <w:r w:rsidRPr="00A648FE">
        <w:rPr>
          <w:lang w:val="fr-FR"/>
        </w:rPr>
        <w:t>quant-à</w:t>
      </w:r>
      <w:proofErr w:type="spellEnd"/>
      <w:r w:rsidRPr="00A648FE">
        <w:rPr>
          <w:lang w:val="fr-FR"/>
        </w:rPr>
        <w:t xml:space="preserve"> elle, est globalement notée faible pour l’ensemble des Länder, même pour Hambourg qui se classe en tête mais se trouve largement en dessous du potentiel attendu. En cause notamment, le non-respect de la loi sur l'accès en ligne (</w:t>
      </w:r>
      <w:proofErr w:type="spellStart"/>
      <w:r w:rsidRPr="00A648FE">
        <w:rPr>
          <w:lang w:val="fr-FR"/>
        </w:rPr>
        <w:t>Onlinezugangsgesetz</w:t>
      </w:r>
      <w:proofErr w:type="spellEnd"/>
      <w:r w:rsidRPr="00A648FE">
        <w:rPr>
          <w:lang w:val="fr-FR"/>
        </w:rPr>
        <w:t xml:space="preserve"> OZG), en particulier dans le </w:t>
      </w:r>
      <w:proofErr w:type="spellStart"/>
      <w:r w:rsidRPr="00A648FE">
        <w:rPr>
          <w:lang w:val="fr-FR"/>
        </w:rPr>
        <w:t>Saarland</w:t>
      </w:r>
      <w:proofErr w:type="spellEnd"/>
      <w:r w:rsidRPr="00A648FE">
        <w:rPr>
          <w:lang w:val="fr-FR"/>
        </w:rPr>
        <w:t xml:space="preserve"> et la Saxe-Anhalt.</w:t>
      </w:r>
      <w:r w:rsidR="00266670" w:rsidRPr="00A648FE">
        <w:rPr>
          <w:lang w:val="fr-FR"/>
        </w:rPr>
        <w:t xml:space="preserve"> </w:t>
      </w:r>
      <w:r w:rsidRPr="00A648FE">
        <w:rPr>
          <w:lang w:val="fr-FR"/>
        </w:rPr>
        <w:t xml:space="preserve">Les régions de l'Est affichent également un développement limité en matière de start-ups présentes et d’infrastructures numériques. Cependant, certaines régions de l'Est, comme le Mecklembourg-Poméranie occidentale, se distinguent par une compétence numérique élevée dans la population, grâce à une éducation en informatique obligatoire dès la dernière année d’école primaire. L'enjeu des années à venir sera de stimuler la digitalisation des </w:t>
      </w:r>
      <w:proofErr w:type="spellStart"/>
      <w:r w:rsidRPr="00A648FE">
        <w:rPr>
          <w:lang w:val="fr-FR"/>
        </w:rPr>
        <w:t>Länders</w:t>
      </w:r>
      <w:proofErr w:type="spellEnd"/>
      <w:r w:rsidRPr="00A648FE">
        <w:rPr>
          <w:lang w:val="fr-FR"/>
        </w:rPr>
        <w:t xml:space="preserve"> les plus fragiles tout en maintenant les efforts dans les régions développées, </w:t>
      </w:r>
      <w:r w:rsidR="00266670" w:rsidRPr="00A648FE">
        <w:rPr>
          <w:lang w:val="fr-FR"/>
        </w:rPr>
        <w:t>afin d’</w:t>
      </w:r>
      <w:r w:rsidRPr="00A648FE">
        <w:rPr>
          <w:lang w:val="fr-FR"/>
        </w:rPr>
        <w:t>éviter un creusement des écarts.</w:t>
      </w:r>
    </w:p>
    <w:p w14:paraId="69203DF7" w14:textId="70139A4A" w:rsidR="00EF7520" w:rsidRDefault="00ED2589" w:rsidP="00184641">
      <w:pPr>
        <w:pStyle w:val="Ttitre03"/>
      </w:pPr>
      <w:bookmarkStart w:id="51" w:name="_Toc166257676"/>
      <w:r>
        <w:t>5</w:t>
      </w:r>
      <w:r w:rsidR="00EF7520" w:rsidRPr="00EF7520">
        <w:t xml:space="preserve">. </w:t>
      </w:r>
      <w:r w:rsidR="00447A31" w:rsidRPr="00447A31">
        <w:t xml:space="preserve"> </w:t>
      </w:r>
      <w:r w:rsidR="00C30D45">
        <w:t>Un nouveau label pour l’acier vert</w:t>
      </w:r>
      <w:bookmarkEnd w:id="51"/>
    </w:p>
    <w:p w14:paraId="57043CC3" w14:textId="71D6FC7F" w:rsidR="00C30D45" w:rsidRPr="00C30D45" w:rsidRDefault="00C30D45" w:rsidP="00C30D45">
      <w:pPr>
        <w:pStyle w:val="BREVESECOTextecourant1"/>
        <w:spacing w:before="120"/>
        <w:ind w:left="0" w:right="0"/>
        <w:jc w:val="both"/>
        <w:rPr>
          <w:lang w:val="fr-FR"/>
        </w:rPr>
      </w:pPr>
      <w:r w:rsidRPr="00C30D45">
        <w:rPr>
          <w:lang w:val="fr-FR"/>
        </w:rPr>
        <w:t xml:space="preserve">Lors de la messe </w:t>
      </w:r>
      <w:r>
        <w:rPr>
          <w:lang w:val="fr-FR"/>
        </w:rPr>
        <w:t xml:space="preserve">de </w:t>
      </w:r>
      <w:r w:rsidRPr="00C30D45">
        <w:rPr>
          <w:lang w:val="fr-FR"/>
        </w:rPr>
        <w:t xml:space="preserve">l’industrie à Hanovre, le ministre de l’économie Robert </w:t>
      </w:r>
      <w:proofErr w:type="spellStart"/>
      <w:r w:rsidRPr="00C30D45">
        <w:rPr>
          <w:lang w:val="fr-FR"/>
        </w:rPr>
        <w:t>Habeck</w:t>
      </w:r>
      <w:proofErr w:type="spellEnd"/>
      <w:r w:rsidRPr="00C30D45">
        <w:rPr>
          <w:lang w:val="fr-FR"/>
        </w:rPr>
        <w:t xml:space="preserve"> a présenté le nouveau label «</w:t>
      </w:r>
      <w:r w:rsidRPr="00C30D45">
        <w:rPr>
          <w:rFonts w:ascii="Calibri" w:hAnsi="Calibri" w:cs="Calibri"/>
          <w:lang w:val="fr-FR"/>
        </w:rPr>
        <w:t> </w:t>
      </w:r>
      <w:r w:rsidRPr="00C30D45">
        <w:rPr>
          <w:lang w:val="fr-FR"/>
        </w:rPr>
        <w:t>Low Emission Steel Standard</w:t>
      </w:r>
      <w:r w:rsidRPr="00C30D45">
        <w:rPr>
          <w:rFonts w:ascii="Calibri" w:hAnsi="Calibri" w:cs="Calibri"/>
          <w:lang w:val="fr-FR"/>
        </w:rPr>
        <w:t> </w:t>
      </w:r>
      <w:r w:rsidRPr="00C30D45">
        <w:rPr>
          <w:rFonts w:cs="Marianne Light"/>
          <w:lang w:val="fr-FR"/>
        </w:rPr>
        <w:t>»</w:t>
      </w:r>
      <w:r w:rsidRPr="00C30D45">
        <w:rPr>
          <w:lang w:val="fr-FR"/>
        </w:rPr>
        <w:t xml:space="preserve"> (LESS). Ce label permet de classer l’acier vert en cinq groupes et comprend des modes de production à CO</w:t>
      </w:r>
      <w:r w:rsidRPr="00961852">
        <w:rPr>
          <w:vertAlign w:val="subscript"/>
          <w:lang w:val="fr-FR"/>
        </w:rPr>
        <w:t>2</w:t>
      </w:r>
      <w:r w:rsidRPr="00C30D45">
        <w:rPr>
          <w:lang w:val="fr-FR"/>
        </w:rPr>
        <w:t xml:space="preserve"> réduit</w:t>
      </w:r>
      <w:r w:rsidR="00F97A16">
        <w:rPr>
          <w:lang w:val="fr-FR"/>
        </w:rPr>
        <w:t>s</w:t>
      </w:r>
      <w:r w:rsidRPr="00C30D45">
        <w:rPr>
          <w:lang w:val="fr-FR"/>
        </w:rPr>
        <w:t xml:space="preserve"> tout comme des productions quasi-neutres en émissions. La proportion d’acier recyclé est également pris</w:t>
      </w:r>
      <w:r w:rsidR="00F97A16">
        <w:rPr>
          <w:lang w:val="fr-FR"/>
        </w:rPr>
        <w:t>e</w:t>
      </w:r>
      <w:r w:rsidRPr="00C30D45">
        <w:rPr>
          <w:lang w:val="fr-FR"/>
        </w:rPr>
        <w:t xml:space="preserve"> en compte dans la labellisation. L’industrie sidérurgique réclamait depuis de nombreuses années un label «</w:t>
      </w:r>
      <w:r w:rsidRPr="00C30D45">
        <w:rPr>
          <w:rFonts w:ascii="Calibri" w:hAnsi="Calibri" w:cs="Calibri"/>
          <w:lang w:val="fr-FR"/>
        </w:rPr>
        <w:t> </w:t>
      </w:r>
      <w:r w:rsidRPr="00C30D45">
        <w:rPr>
          <w:lang w:val="fr-FR"/>
        </w:rPr>
        <w:t>acier vert</w:t>
      </w:r>
      <w:r w:rsidRPr="00C30D45">
        <w:rPr>
          <w:rFonts w:ascii="Calibri" w:hAnsi="Calibri" w:cs="Calibri"/>
          <w:lang w:val="fr-FR"/>
        </w:rPr>
        <w:t> </w:t>
      </w:r>
      <w:r w:rsidRPr="00C30D45">
        <w:rPr>
          <w:rFonts w:cs="Marianne Light"/>
          <w:lang w:val="fr-FR"/>
        </w:rPr>
        <w:t>»</w:t>
      </w:r>
      <w:r w:rsidRPr="00C30D45">
        <w:rPr>
          <w:lang w:val="fr-FR"/>
        </w:rPr>
        <w:t xml:space="preserve"> pour standardiser les différents labels crées par les entreprises elles-mêmes. Robert </w:t>
      </w:r>
      <w:proofErr w:type="spellStart"/>
      <w:r w:rsidRPr="00C30D45">
        <w:rPr>
          <w:lang w:val="fr-FR"/>
        </w:rPr>
        <w:t>Habeck</w:t>
      </w:r>
      <w:proofErr w:type="spellEnd"/>
      <w:r w:rsidRPr="00C30D45">
        <w:rPr>
          <w:lang w:val="fr-FR"/>
        </w:rPr>
        <w:t xml:space="preserve"> a annoncé que le label LESS pourrait bientôt être repris à l’international. Pour garantir l’efficacité du </w:t>
      </w:r>
      <w:r w:rsidRPr="00C30D45">
        <w:rPr>
          <w:lang w:val="fr-FR"/>
        </w:rPr>
        <w:lastRenderedPageBreak/>
        <w:t>label, la directrice générale de la fédération sidérurgique rappelle que l’Allemagne, qui représente la moitié du marché européen de l’acier, ne doit pas rester seule. Le gouvernement fédéral a subventionné l’industrie sidérurgique à hauteur de 7 milliards d’euros en 2023. Le «</w:t>
      </w:r>
      <w:r w:rsidRPr="00C30D45">
        <w:rPr>
          <w:rFonts w:ascii="Calibri" w:hAnsi="Calibri" w:cs="Calibri"/>
          <w:lang w:val="fr-FR"/>
        </w:rPr>
        <w:t> </w:t>
      </w:r>
      <w:proofErr w:type="spellStart"/>
      <w:r w:rsidRPr="00C30D45">
        <w:rPr>
          <w:lang w:val="fr-FR"/>
        </w:rPr>
        <w:t>Standort</w:t>
      </w:r>
      <w:proofErr w:type="spellEnd"/>
      <w:r w:rsidRPr="00C30D45">
        <w:rPr>
          <w:rFonts w:ascii="Calibri" w:hAnsi="Calibri" w:cs="Calibri"/>
          <w:lang w:val="fr-FR"/>
        </w:rPr>
        <w:t> </w:t>
      </w:r>
      <w:r w:rsidRPr="00C30D45">
        <w:rPr>
          <w:rFonts w:cs="Marianne Light"/>
          <w:lang w:val="fr-FR"/>
        </w:rPr>
        <w:t>»</w:t>
      </w:r>
      <w:r w:rsidRPr="00C30D45">
        <w:rPr>
          <w:lang w:val="fr-FR"/>
        </w:rPr>
        <w:t xml:space="preserve"> / site de production allemand décline en attractivité à cause des coûts élevés de l’énergie pour cette industrie particulièrement vorace en </w:t>
      </w:r>
      <w:r w:rsidR="00860325">
        <w:rPr>
          <w:lang w:val="fr-FR"/>
        </w:rPr>
        <w:t>la matière</w:t>
      </w:r>
      <w:r w:rsidRPr="00C30D45">
        <w:rPr>
          <w:lang w:val="fr-FR"/>
        </w:rPr>
        <w:t xml:space="preserve">. A l’avenir, le gouvernement pourrait soutenir l’industrie par des marchés publics favorisant les produits neutres en carbone.  </w:t>
      </w:r>
    </w:p>
    <w:p w14:paraId="2A124333" w14:textId="644AA2FF" w:rsidR="00C30D45" w:rsidRDefault="00ED2589" w:rsidP="00C30D45">
      <w:pPr>
        <w:pStyle w:val="Ttitre03"/>
      </w:pPr>
      <w:bookmarkStart w:id="52" w:name="_Toc166257677"/>
      <w:r>
        <w:t>6</w:t>
      </w:r>
      <w:r w:rsidR="00C30D45" w:rsidRPr="00EF7520">
        <w:t xml:space="preserve">. </w:t>
      </w:r>
      <w:r w:rsidR="00C30D45" w:rsidRPr="00447A31">
        <w:t xml:space="preserve"> </w:t>
      </w:r>
      <w:r w:rsidR="00C30D45">
        <w:t>Le voyage pharma de Robert Habeck</w:t>
      </w:r>
      <w:bookmarkEnd w:id="52"/>
    </w:p>
    <w:p w14:paraId="089884D5" w14:textId="502FAD7D" w:rsidR="0092119C" w:rsidRDefault="00C30D45" w:rsidP="0092119C">
      <w:pPr>
        <w:pStyle w:val="BREVESECOTextecourant1"/>
        <w:spacing w:before="120"/>
        <w:ind w:left="0" w:right="0"/>
        <w:jc w:val="both"/>
        <w:rPr>
          <w:lang w:val="fr-FR"/>
        </w:rPr>
      </w:pPr>
      <w:r w:rsidRPr="00C30D45">
        <w:rPr>
          <w:lang w:val="fr-FR"/>
        </w:rPr>
        <w:t xml:space="preserve">Le </w:t>
      </w:r>
      <w:r w:rsidR="00765512">
        <w:rPr>
          <w:lang w:val="fr-FR"/>
        </w:rPr>
        <w:t>M</w:t>
      </w:r>
      <w:r w:rsidRPr="00C30D45">
        <w:rPr>
          <w:lang w:val="fr-FR"/>
        </w:rPr>
        <w:t>inistre de l’</w:t>
      </w:r>
      <w:r w:rsidR="00765512">
        <w:rPr>
          <w:lang w:val="fr-FR"/>
        </w:rPr>
        <w:t>E</w:t>
      </w:r>
      <w:r w:rsidRPr="00C30D45">
        <w:rPr>
          <w:lang w:val="fr-FR"/>
        </w:rPr>
        <w:t xml:space="preserve">conomie et </w:t>
      </w:r>
      <w:r w:rsidR="00D53C6A">
        <w:rPr>
          <w:lang w:val="fr-FR"/>
        </w:rPr>
        <w:t>de la Protection du</w:t>
      </w:r>
      <w:r w:rsidRPr="00C30D45">
        <w:rPr>
          <w:lang w:val="fr-FR"/>
        </w:rPr>
        <w:t xml:space="preserve"> </w:t>
      </w:r>
      <w:r w:rsidR="00765512">
        <w:rPr>
          <w:lang w:val="fr-FR"/>
        </w:rPr>
        <w:t>C</w:t>
      </w:r>
      <w:r w:rsidRPr="00C30D45">
        <w:rPr>
          <w:lang w:val="fr-FR"/>
        </w:rPr>
        <w:t xml:space="preserve">limat, Robert </w:t>
      </w:r>
      <w:proofErr w:type="spellStart"/>
      <w:r w:rsidRPr="00C30D45">
        <w:rPr>
          <w:lang w:val="fr-FR"/>
        </w:rPr>
        <w:t>Habeck</w:t>
      </w:r>
      <w:proofErr w:type="spellEnd"/>
      <w:r w:rsidRPr="00C30D45">
        <w:rPr>
          <w:lang w:val="fr-FR"/>
        </w:rPr>
        <w:t>, s’est rendu en Hesse, Basse-Saxe et Saxe-Anhalt le</w:t>
      </w:r>
      <w:r w:rsidR="00765512">
        <w:rPr>
          <w:lang w:val="fr-FR"/>
        </w:rPr>
        <w:t>s</w:t>
      </w:r>
      <w:r w:rsidRPr="00C30D45">
        <w:rPr>
          <w:lang w:val="fr-FR"/>
        </w:rPr>
        <w:t xml:space="preserve"> 29 et 30 avril pour visiter plusieurs entreprises de la branche pharmaceutique et biotechnologique. Lundi 29, </w:t>
      </w:r>
      <w:proofErr w:type="spellStart"/>
      <w:r w:rsidRPr="00C30D45">
        <w:rPr>
          <w:lang w:val="fr-FR"/>
        </w:rPr>
        <w:t>Habeck</w:t>
      </w:r>
      <w:proofErr w:type="spellEnd"/>
      <w:r w:rsidRPr="00C30D45">
        <w:rPr>
          <w:lang w:val="fr-FR"/>
        </w:rPr>
        <w:t xml:space="preserve"> a commencé son «</w:t>
      </w:r>
      <w:r w:rsidRPr="00C30D45">
        <w:rPr>
          <w:rFonts w:ascii="Calibri" w:hAnsi="Calibri" w:cs="Calibri"/>
          <w:lang w:val="fr-FR"/>
        </w:rPr>
        <w:t> </w:t>
      </w:r>
      <w:r w:rsidRPr="00C30D45">
        <w:rPr>
          <w:lang w:val="fr-FR"/>
        </w:rPr>
        <w:t>voyage pharma</w:t>
      </w:r>
      <w:r w:rsidRPr="00C30D45">
        <w:rPr>
          <w:rFonts w:ascii="Calibri" w:hAnsi="Calibri" w:cs="Calibri"/>
          <w:lang w:val="fr-FR"/>
        </w:rPr>
        <w:t> </w:t>
      </w:r>
      <w:r w:rsidRPr="00C30D45">
        <w:rPr>
          <w:rFonts w:cs="Marianne Light"/>
          <w:lang w:val="fr-FR"/>
        </w:rPr>
        <w:t>»</w:t>
      </w:r>
      <w:r w:rsidRPr="00C30D45">
        <w:rPr>
          <w:lang w:val="fr-FR"/>
        </w:rPr>
        <w:t xml:space="preserve"> à Darmstadt, où il a rencontré des représentants de la start-up biotech </w:t>
      </w:r>
      <w:proofErr w:type="spellStart"/>
      <w:r w:rsidRPr="00C30D45">
        <w:rPr>
          <w:lang w:val="fr-FR"/>
        </w:rPr>
        <w:t>Zedira</w:t>
      </w:r>
      <w:proofErr w:type="spellEnd"/>
      <w:r w:rsidRPr="00C30D45">
        <w:rPr>
          <w:lang w:val="fr-FR"/>
        </w:rPr>
        <w:t xml:space="preserve">, qui a développé la première substance active contre l’intolérance au gluten. Il a ensuite rencontré Merck </w:t>
      </w:r>
      <w:proofErr w:type="spellStart"/>
      <w:r w:rsidRPr="00C30D45">
        <w:rPr>
          <w:lang w:val="fr-FR"/>
        </w:rPr>
        <w:t>KGaA</w:t>
      </w:r>
      <w:proofErr w:type="spellEnd"/>
      <w:r w:rsidRPr="00C30D45">
        <w:rPr>
          <w:lang w:val="fr-FR"/>
        </w:rPr>
        <w:t>, la plus ancienne entreprise pharmaceutique du monde, fondée en 1668. Le chancelier Olaf Scholz s’était rendu à Darmstadt quelque jours plus tôt seulement</w:t>
      </w:r>
      <w:r w:rsidR="00860325">
        <w:rPr>
          <w:lang w:val="fr-FR"/>
        </w:rPr>
        <w:t>,</w:t>
      </w:r>
      <w:r w:rsidRPr="00C30D45">
        <w:rPr>
          <w:lang w:val="fr-FR"/>
        </w:rPr>
        <w:t xml:space="preserve"> pour célébrer la pose de la première pierre d’un nouveau centre de recherche, dans lequel Merck a investi 1,5 milliards d’euros. Mardi 30 avril, </w:t>
      </w:r>
      <w:proofErr w:type="spellStart"/>
      <w:r w:rsidRPr="00C30D45">
        <w:rPr>
          <w:lang w:val="fr-FR"/>
        </w:rPr>
        <w:t>Habeck</w:t>
      </w:r>
      <w:proofErr w:type="spellEnd"/>
      <w:r w:rsidRPr="00C30D45">
        <w:rPr>
          <w:lang w:val="fr-FR"/>
        </w:rPr>
        <w:t xml:space="preserve"> s’est rendu à Göttingen pour visiter la Life Sciences </w:t>
      </w:r>
      <w:proofErr w:type="spellStart"/>
      <w:r w:rsidRPr="00C30D45">
        <w:rPr>
          <w:lang w:val="fr-FR"/>
        </w:rPr>
        <w:t>Factory</w:t>
      </w:r>
      <w:proofErr w:type="spellEnd"/>
      <w:r w:rsidRPr="00C30D45">
        <w:rPr>
          <w:lang w:val="fr-FR"/>
        </w:rPr>
        <w:t>. Cet incubateur, fondé par l’entreprise Sartorius et l’université de Göttingen en 2019, conseille les jeunes entreprises, leur permet d’échanger entre elles et met des laboratoires à leur disposition.</w:t>
      </w:r>
      <w:r w:rsidR="00860325">
        <w:rPr>
          <w:lang w:val="fr-FR"/>
        </w:rPr>
        <w:t xml:space="preserve"> </w:t>
      </w:r>
      <w:r w:rsidRPr="00C30D45">
        <w:rPr>
          <w:lang w:val="fr-FR"/>
        </w:rPr>
        <w:t xml:space="preserve">Le voyage de </w:t>
      </w:r>
      <w:proofErr w:type="spellStart"/>
      <w:r w:rsidRPr="00C30D45">
        <w:rPr>
          <w:lang w:val="fr-FR"/>
        </w:rPr>
        <w:t>Habeck</w:t>
      </w:r>
      <w:proofErr w:type="spellEnd"/>
      <w:r w:rsidRPr="00C30D45">
        <w:rPr>
          <w:lang w:val="fr-FR"/>
        </w:rPr>
        <w:t xml:space="preserve"> s’est conclu par la visite de </w:t>
      </w:r>
      <w:proofErr w:type="spellStart"/>
      <w:r w:rsidR="00362760" w:rsidRPr="00C30D45">
        <w:rPr>
          <w:lang w:val="fr-FR"/>
        </w:rPr>
        <w:t>Salutas</w:t>
      </w:r>
      <w:proofErr w:type="spellEnd"/>
      <w:r w:rsidR="00362760" w:rsidRPr="00C30D45">
        <w:rPr>
          <w:lang w:val="fr-FR"/>
        </w:rPr>
        <w:t xml:space="preserve"> </w:t>
      </w:r>
      <w:r w:rsidR="00362760">
        <w:rPr>
          <w:lang w:val="fr-FR"/>
        </w:rPr>
        <w:t>(appartient à</w:t>
      </w:r>
      <w:r w:rsidR="00362760" w:rsidRPr="00362760">
        <w:rPr>
          <w:lang w:val="fr-FR"/>
        </w:rPr>
        <w:t xml:space="preserve"> </w:t>
      </w:r>
      <w:r w:rsidR="00362760" w:rsidRPr="00C30D45">
        <w:rPr>
          <w:lang w:val="fr-FR"/>
        </w:rPr>
        <w:t>Sandoz</w:t>
      </w:r>
      <w:r w:rsidR="00362760">
        <w:rPr>
          <w:lang w:val="fr-FR"/>
        </w:rPr>
        <w:t>)</w:t>
      </w:r>
      <w:r w:rsidRPr="00C30D45">
        <w:rPr>
          <w:lang w:val="fr-FR"/>
        </w:rPr>
        <w:t xml:space="preserve"> à </w:t>
      </w:r>
      <w:proofErr w:type="spellStart"/>
      <w:r w:rsidRPr="00C30D45">
        <w:rPr>
          <w:lang w:val="fr-FR"/>
        </w:rPr>
        <w:t>Barleben</w:t>
      </w:r>
      <w:proofErr w:type="spellEnd"/>
      <w:r w:rsidRPr="00C30D45">
        <w:rPr>
          <w:lang w:val="fr-FR"/>
        </w:rPr>
        <w:t xml:space="preserve"> près de Magdeburg, une entreprise spécialisée dans la production de médicaments génériques qui contribue de manière significative à la sécurité des médicaments en Allemagne. C’est un des employeurs les plus importants de la région. Tout au long de son voyage, </w:t>
      </w:r>
      <w:r w:rsidR="00362760">
        <w:rPr>
          <w:lang w:val="fr-FR"/>
        </w:rPr>
        <w:t xml:space="preserve">R. </w:t>
      </w:r>
      <w:proofErr w:type="spellStart"/>
      <w:r w:rsidR="00362760">
        <w:rPr>
          <w:lang w:val="fr-FR"/>
        </w:rPr>
        <w:t>Habeck</w:t>
      </w:r>
      <w:proofErr w:type="spellEnd"/>
      <w:r w:rsidRPr="00C30D45">
        <w:rPr>
          <w:lang w:val="fr-FR"/>
        </w:rPr>
        <w:t xml:space="preserve"> a insisté sur l’importance du dialogue entre politique</w:t>
      </w:r>
      <w:r w:rsidR="00860325">
        <w:rPr>
          <w:lang w:val="fr-FR"/>
        </w:rPr>
        <w:t>s</w:t>
      </w:r>
      <w:r w:rsidRPr="00C30D45">
        <w:rPr>
          <w:lang w:val="fr-FR"/>
        </w:rPr>
        <w:t xml:space="preserve"> et industrie</w:t>
      </w:r>
      <w:r w:rsidR="00860325">
        <w:rPr>
          <w:lang w:val="fr-FR"/>
        </w:rPr>
        <w:t>,</w:t>
      </w:r>
      <w:r w:rsidRPr="00C30D45">
        <w:rPr>
          <w:lang w:val="fr-FR"/>
        </w:rPr>
        <w:t xml:space="preserve"> pour assurer un environnement </w:t>
      </w:r>
      <w:r w:rsidRPr="00C30D45">
        <w:rPr>
          <w:lang w:val="fr-FR"/>
        </w:rPr>
        <w:t>propice au développement de l’innovation, qui permette aux entreprises de s’installer durablement en Allemagne. Plusieurs entreprises pharmaceutiques ont annoncé des investissements importants en Allemagne cette année</w:t>
      </w:r>
      <w:r w:rsidRPr="00DF6A22">
        <w:rPr>
          <w:rFonts w:ascii="Calibri" w:hAnsi="Calibri" w:cs="Calibri"/>
          <w:lang w:val="fr-FR"/>
        </w:rPr>
        <w:t> </w:t>
      </w:r>
      <w:r w:rsidRPr="00C30D45">
        <w:rPr>
          <w:lang w:val="fr-FR"/>
        </w:rPr>
        <w:t>: en f</w:t>
      </w:r>
      <w:r w:rsidRPr="00DF6A22">
        <w:rPr>
          <w:lang w:val="fr-FR"/>
        </w:rPr>
        <w:t>é</w:t>
      </w:r>
      <w:r w:rsidRPr="00C30D45">
        <w:rPr>
          <w:lang w:val="fr-FR"/>
        </w:rPr>
        <w:t>vrier, l</w:t>
      </w:r>
      <w:r w:rsidRPr="00DF6A22">
        <w:rPr>
          <w:lang w:val="fr-FR"/>
        </w:rPr>
        <w:t>’</w:t>
      </w:r>
      <w:r w:rsidRPr="00C30D45">
        <w:rPr>
          <w:lang w:val="fr-FR"/>
        </w:rPr>
        <w:t xml:space="preserve">entreprise japonaise </w:t>
      </w:r>
      <w:proofErr w:type="spellStart"/>
      <w:r w:rsidRPr="00C30D45">
        <w:rPr>
          <w:lang w:val="fr-FR"/>
        </w:rPr>
        <w:t>Daiichi</w:t>
      </w:r>
      <w:proofErr w:type="spellEnd"/>
      <w:r w:rsidRPr="00C30D45">
        <w:rPr>
          <w:lang w:val="fr-FR"/>
        </w:rPr>
        <w:t xml:space="preserve"> </w:t>
      </w:r>
      <w:proofErr w:type="spellStart"/>
      <w:r w:rsidRPr="00C30D45">
        <w:rPr>
          <w:lang w:val="fr-FR"/>
        </w:rPr>
        <w:t>Sankyos</w:t>
      </w:r>
      <w:proofErr w:type="spellEnd"/>
      <w:r w:rsidRPr="00C30D45">
        <w:rPr>
          <w:lang w:val="fr-FR"/>
        </w:rPr>
        <w:t xml:space="preserve"> a annonc</w:t>
      </w:r>
      <w:r w:rsidRPr="00DF6A22">
        <w:rPr>
          <w:lang w:val="fr-FR"/>
        </w:rPr>
        <w:t>é</w:t>
      </w:r>
      <w:r w:rsidRPr="00C30D45">
        <w:rPr>
          <w:lang w:val="fr-FR"/>
        </w:rPr>
        <w:t xml:space="preserve"> qu</w:t>
      </w:r>
      <w:r w:rsidRPr="00DF6A22">
        <w:rPr>
          <w:lang w:val="fr-FR"/>
        </w:rPr>
        <w:t>’</w:t>
      </w:r>
      <w:r w:rsidRPr="00C30D45">
        <w:rPr>
          <w:lang w:val="fr-FR"/>
        </w:rPr>
        <w:t>elle allait investir 1 milliards d</w:t>
      </w:r>
      <w:r w:rsidRPr="00DF6A22">
        <w:rPr>
          <w:lang w:val="fr-FR"/>
        </w:rPr>
        <w:t>’</w:t>
      </w:r>
      <w:r w:rsidRPr="00C30D45">
        <w:rPr>
          <w:lang w:val="fr-FR"/>
        </w:rPr>
        <w:t xml:space="preserve">euros pour étendre son site à </w:t>
      </w:r>
      <w:proofErr w:type="spellStart"/>
      <w:r w:rsidRPr="00C30D45">
        <w:rPr>
          <w:lang w:val="fr-FR"/>
        </w:rPr>
        <w:t>Pfaffenhofen</w:t>
      </w:r>
      <w:proofErr w:type="spellEnd"/>
      <w:r w:rsidRPr="00C30D45">
        <w:rPr>
          <w:lang w:val="fr-FR"/>
        </w:rPr>
        <w:t xml:space="preserve"> </w:t>
      </w:r>
      <w:r w:rsidR="00860325">
        <w:rPr>
          <w:lang w:val="fr-FR"/>
        </w:rPr>
        <w:t>et</w:t>
      </w:r>
      <w:r w:rsidRPr="00C30D45">
        <w:rPr>
          <w:lang w:val="fr-FR"/>
        </w:rPr>
        <w:t xml:space="preserve"> y accueillir un centre de recherche international. Le ministre de la santé </w:t>
      </w:r>
      <w:r w:rsidR="007730D0">
        <w:rPr>
          <w:lang w:val="fr-FR"/>
        </w:rPr>
        <w:t xml:space="preserve">Karl </w:t>
      </w:r>
      <w:proofErr w:type="spellStart"/>
      <w:r w:rsidR="007730D0">
        <w:rPr>
          <w:lang w:val="fr-FR"/>
        </w:rPr>
        <w:t>Lauterbach</w:t>
      </w:r>
      <w:proofErr w:type="spellEnd"/>
      <w:r w:rsidR="007730D0">
        <w:rPr>
          <w:lang w:val="fr-FR"/>
        </w:rPr>
        <w:t xml:space="preserve"> </w:t>
      </w:r>
      <w:r w:rsidRPr="00C30D45">
        <w:rPr>
          <w:lang w:val="fr-FR"/>
        </w:rPr>
        <w:t xml:space="preserve">avait assisté à la cérémonie. En mars de cette année, l’entreprise suisse Roche a inauguré son nouveau centre de développement de thérapie génétique à </w:t>
      </w:r>
      <w:proofErr w:type="spellStart"/>
      <w:r w:rsidRPr="00C30D45">
        <w:rPr>
          <w:lang w:val="fr-FR"/>
        </w:rPr>
        <w:t>Penzberg</w:t>
      </w:r>
      <w:proofErr w:type="spellEnd"/>
      <w:r w:rsidRPr="00C30D45">
        <w:rPr>
          <w:lang w:val="fr-FR"/>
        </w:rPr>
        <w:t xml:space="preserve"> près de Munich. Début avril, O</w:t>
      </w:r>
      <w:r w:rsidR="00755530">
        <w:rPr>
          <w:lang w:val="fr-FR"/>
        </w:rPr>
        <w:t>.</w:t>
      </w:r>
      <w:r w:rsidRPr="00C30D45">
        <w:rPr>
          <w:lang w:val="fr-FR"/>
        </w:rPr>
        <w:t xml:space="preserve"> Scholz s’était rendu à </w:t>
      </w:r>
      <w:proofErr w:type="spellStart"/>
      <w:r w:rsidRPr="00C30D45">
        <w:rPr>
          <w:lang w:val="fr-FR"/>
        </w:rPr>
        <w:t>Alzey</w:t>
      </w:r>
      <w:proofErr w:type="spellEnd"/>
      <w:r w:rsidRPr="00C30D45">
        <w:rPr>
          <w:lang w:val="fr-FR"/>
        </w:rPr>
        <w:t xml:space="preserve"> pour célébrer le lancement des travaux d’une fabrique de médicaments de l’entreprise américaine Eli Lilly, qui a annoncé investir 2,3 milliards d’euros dans son site en Rhénanie-Palatinat. </w:t>
      </w:r>
    </w:p>
    <w:p w14:paraId="7C6D1A41" w14:textId="713CDCEE" w:rsidR="005E4AE0" w:rsidRPr="0092119C" w:rsidRDefault="008244B7" w:rsidP="0092119C">
      <w:pPr>
        <w:pStyle w:val="Ttitre03"/>
      </w:pPr>
      <w:bookmarkStart w:id="53" w:name="_Toc166257678"/>
      <w:r>
        <w:t>7</w:t>
      </w:r>
      <w:r w:rsidR="005E4AE0" w:rsidRPr="00EF7520">
        <w:t xml:space="preserve">. </w:t>
      </w:r>
      <w:r w:rsidR="005E4AE0" w:rsidRPr="00447A31">
        <w:t xml:space="preserve"> </w:t>
      </w:r>
      <w:r w:rsidR="00A76693">
        <w:t xml:space="preserve">La </w:t>
      </w:r>
      <w:r w:rsidR="005E4AE0">
        <w:t>Foire d’Hanovre</w:t>
      </w:r>
      <w:r w:rsidR="00A76693">
        <w:t xml:space="preserve">, </w:t>
      </w:r>
      <w:r w:rsidR="00F267E7">
        <w:t xml:space="preserve">au </w:t>
      </w:r>
      <w:r w:rsidR="00A76693">
        <w:t>cœur de l’innovation industrielle</w:t>
      </w:r>
      <w:bookmarkEnd w:id="53"/>
    </w:p>
    <w:p w14:paraId="6F42360F" w14:textId="3ADAF407" w:rsidR="00D95CB5" w:rsidRPr="00AB050C" w:rsidRDefault="005E4AE0" w:rsidP="00AB050C">
      <w:pPr>
        <w:pStyle w:val="BREVESECOTextecourant1"/>
        <w:spacing w:before="120"/>
        <w:ind w:left="0" w:right="0"/>
        <w:jc w:val="both"/>
        <w:rPr>
          <w:lang w:val="fr-FR"/>
        </w:rPr>
      </w:pPr>
      <w:r w:rsidRPr="007D163D">
        <w:rPr>
          <w:lang w:val="fr-FR"/>
        </w:rPr>
        <w:t xml:space="preserve">La foire d’Hanovre, plus grande rencontre industrielle au monde, a eu lieu cette année du 22 au 26 avril et a réuni près de 4 000 exposants dont plus de 300 start-ups. Y ont présentées les dernières innovations technologiques et les tendances de l'industrie. Les leaders de l'industrie, décideurs politiques et experts en technologie s’y sont retrouvés pour partager les innovations et échanger sur la situation économique de l’Allemagne et de l’Europe. Le slogan de cette édition </w:t>
      </w:r>
      <w:r w:rsidR="00860325">
        <w:rPr>
          <w:lang w:val="fr-FR"/>
        </w:rPr>
        <w:t>mettait</w:t>
      </w:r>
      <w:r w:rsidRPr="007D163D">
        <w:rPr>
          <w:lang w:val="fr-FR"/>
        </w:rPr>
        <w:t xml:space="preserve"> à l'honneur l'innovation pour la durabilité « </w:t>
      </w:r>
      <w:proofErr w:type="spellStart"/>
      <w:r w:rsidRPr="007D163D">
        <w:rPr>
          <w:lang w:val="fr-FR"/>
        </w:rPr>
        <w:t>Energizing</w:t>
      </w:r>
      <w:proofErr w:type="spellEnd"/>
      <w:r w:rsidRPr="007D163D">
        <w:rPr>
          <w:lang w:val="fr-FR"/>
        </w:rPr>
        <w:t xml:space="preserve"> a </w:t>
      </w:r>
      <w:proofErr w:type="spellStart"/>
      <w:r w:rsidRPr="007D163D">
        <w:rPr>
          <w:lang w:val="fr-FR"/>
        </w:rPr>
        <w:t>sustainable</w:t>
      </w:r>
      <w:proofErr w:type="spellEnd"/>
      <w:r w:rsidRPr="007D163D">
        <w:rPr>
          <w:lang w:val="fr-FR"/>
        </w:rPr>
        <w:t xml:space="preserve"> </w:t>
      </w:r>
      <w:proofErr w:type="spellStart"/>
      <w:r w:rsidRPr="007D163D">
        <w:rPr>
          <w:lang w:val="fr-FR"/>
        </w:rPr>
        <w:t>industry</w:t>
      </w:r>
      <w:proofErr w:type="spellEnd"/>
      <w:r w:rsidRPr="007D163D">
        <w:rPr>
          <w:lang w:val="fr-FR"/>
        </w:rPr>
        <w:t xml:space="preserve"> » : l’intelligence artificielle, l’hydrogène et l’industrie durable ont été les grands thèmes abordés. </w:t>
      </w:r>
      <w:r w:rsidR="00E00BD9">
        <w:rPr>
          <w:lang w:val="fr-FR"/>
        </w:rPr>
        <w:t>L</w:t>
      </w:r>
      <w:r w:rsidRPr="007D163D">
        <w:rPr>
          <w:lang w:val="fr-FR"/>
        </w:rPr>
        <w:t xml:space="preserve">e patronat et les fédérations – même s’ils ont exprimé leur enthousiasme concernant la foire – ont </w:t>
      </w:r>
      <w:r w:rsidR="00E00BD9">
        <w:rPr>
          <w:lang w:val="fr-FR"/>
        </w:rPr>
        <w:t>témoigné de</w:t>
      </w:r>
      <w:r w:rsidRPr="007D163D">
        <w:rPr>
          <w:lang w:val="fr-FR"/>
        </w:rPr>
        <w:t xml:space="preserve"> leur inquiétude quant au </w:t>
      </w:r>
      <w:proofErr w:type="spellStart"/>
      <w:r w:rsidR="00860325" w:rsidRPr="000B68D8">
        <w:rPr>
          <w:i/>
          <w:iCs/>
          <w:lang w:val="fr-FR"/>
        </w:rPr>
        <w:t>standort</w:t>
      </w:r>
      <w:proofErr w:type="spellEnd"/>
      <w:r w:rsidR="00860325" w:rsidRPr="000B68D8">
        <w:rPr>
          <w:i/>
          <w:iCs/>
          <w:lang w:val="fr-FR"/>
        </w:rPr>
        <w:t xml:space="preserve"> </w:t>
      </w:r>
      <w:proofErr w:type="spellStart"/>
      <w:r w:rsidR="00860325" w:rsidRPr="000B68D8">
        <w:rPr>
          <w:i/>
          <w:iCs/>
          <w:lang w:val="fr-FR"/>
        </w:rPr>
        <w:t>Deutschland</w:t>
      </w:r>
      <w:proofErr w:type="spellEnd"/>
      <w:r w:rsidR="000B68D8">
        <w:rPr>
          <w:i/>
          <w:iCs/>
          <w:lang w:val="fr-FR"/>
        </w:rPr>
        <w:t xml:space="preserve">, </w:t>
      </w:r>
      <w:r w:rsidR="000B68D8" w:rsidRPr="000B68D8">
        <w:rPr>
          <w:lang w:val="fr-FR"/>
        </w:rPr>
        <w:t>l’Allemagne en tant que site industriel</w:t>
      </w:r>
      <w:r w:rsidRPr="000B68D8">
        <w:rPr>
          <w:lang w:val="fr-FR"/>
        </w:rPr>
        <w:t>.</w:t>
      </w:r>
      <w:r w:rsidRPr="007D163D">
        <w:rPr>
          <w:lang w:val="fr-FR"/>
        </w:rPr>
        <w:t xml:space="preserve"> Pour Siegfried </w:t>
      </w:r>
      <w:proofErr w:type="spellStart"/>
      <w:r w:rsidRPr="007D163D">
        <w:rPr>
          <w:lang w:val="fr-FR"/>
        </w:rPr>
        <w:t>Russwurm</w:t>
      </w:r>
      <w:proofErr w:type="spellEnd"/>
      <w:r w:rsidRPr="007D163D">
        <w:rPr>
          <w:lang w:val="fr-FR"/>
        </w:rPr>
        <w:t>, le président du BDI (Fédération de l’industrie allemande) « l’industrie est dans une tendance à la baisse inquiétante » et il ne s’agit pas de pessimisme comme le reproche le chancelier</w:t>
      </w:r>
      <w:r w:rsidR="00DF6A22">
        <w:rPr>
          <w:lang w:val="fr-FR"/>
        </w:rPr>
        <w:t xml:space="preserve"> O.</w:t>
      </w:r>
      <w:r w:rsidRPr="007D163D">
        <w:rPr>
          <w:lang w:val="fr-FR"/>
        </w:rPr>
        <w:t xml:space="preserve"> Scholz mais d’un constat basé « </w:t>
      </w:r>
      <w:r w:rsidRPr="007D163D">
        <w:rPr>
          <w:lang w:val="fr-FR"/>
        </w:rPr>
        <w:lastRenderedPageBreak/>
        <w:t xml:space="preserve">sur les données, les faits ». Outre </w:t>
      </w:r>
      <w:r w:rsidR="00F267E7" w:rsidRPr="007D163D">
        <w:rPr>
          <w:lang w:val="fr-FR"/>
        </w:rPr>
        <w:t xml:space="preserve">S. </w:t>
      </w:r>
      <w:proofErr w:type="spellStart"/>
      <w:r w:rsidRPr="007D163D">
        <w:rPr>
          <w:lang w:val="fr-FR"/>
        </w:rPr>
        <w:t>Russwur</w:t>
      </w:r>
      <w:r w:rsidR="008F5C04">
        <w:rPr>
          <w:lang w:val="fr-FR"/>
        </w:rPr>
        <w:t>m</w:t>
      </w:r>
      <w:proofErr w:type="spellEnd"/>
      <w:r w:rsidRPr="007D163D">
        <w:rPr>
          <w:lang w:val="fr-FR"/>
        </w:rPr>
        <w:t xml:space="preserve">, Gunther </w:t>
      </w:r>
      <w:proofErr w:type="spellStart"/>
      <w:r w:rsidRPr="007D163D">
        <w:rPr>
          <w:lang w:val="fr-FR"/>
        </w:rPr>
        <w:t>Kegel</w:t>
      </w:r>
      <w:proofErr w:type="spellEnd"/>
      <w:r w:rsidRPr="007D163D">
        <w:rPr>
          <w:lang w:val="fr-FR"/>
        </w:rPr>
        <w:t xml:space="preserve">, président de l’Association électrique et numérique ZVEI, et Karl </w:t>
      </w:r>
      <w:proofErr w:type="spellStart"/>
      <w:r w:rsidRPr="007D163D">
        <w:rPr>
          <w:lang w:val="fr-FR"/>
        </w:rPr>
        <w:t>Haeusgen</w:t>
      </w:r>
      <w:proofErr w:type="spellEnd"/>
      <w:r w:rsidRPr="007D163D">
        <w:rPr>
          <w:lang w:val="fr-FR"/>
        </w:rPr>
        <w:t xml:space="preserve">, président de l’Association de génie mécanique VDMA ont </w:t>
      </w:r>
      <w:r w:rsidR="000B68D8">
        <w:rPr>
          <w:lang w:val="fr-FR"/>
        </w:rPr>
        <w:t xml:space="preserve">eu </w:t>
      </w:r>
      <w:r w:rsidRPr="007D163D">
        <w:rPr>
          <w:lang w:val="fr-FR"/>
        </w:rPr>
        <w:t>des revendications similaires à celles du BDI</w:t>
      </w:r>
      <w:r w:rsidR="000B68D8">
        <w:rPr>
          <w:lang w:val="fr-FR"/>
        </w:rPr>
        <w:t xml:space="preserve">, et plaidé pour </w:t>
      </w:r>
      <w:r w:rsidRPr="007D163D">
        <w:rPr>
          <w:lang w:val="fr-FR"/>
        </w:rPr>
        <w:t xml:space="preserve">des coûts énergétiques planifiés à long terme des frais de réseau plus bas, une réduction de la bureaucratie </w:t>
      </w:r>
      <w:r w:rsidR="000B68D8">
        <w:rPr>
          <w:lang w:val="fr-FR"/>
        </w:rPr>
        <w:t>et de la</w:t>
      </w:r>
      <w:r w:rsidRPr="007D163D">
        <w:rPr>
          <w:lang w:val="fr-FR"/>
        </w:rPr>
        <w:t xml:space="preserve"> « surrèglement</w:t>
      </w:r>
      <w:r w:rsidR="000B68D8">
        <w:rPr>
          <w:lang w:val="fr-FR"/>
        </w:rPr>
        <w:t>ation</w:t>
      </w:r>
      <w:r w:rsidRPr="007D163D">
        <w:rPr>
          <w:lang w:val="fr-FR"/>
        </w:rPr>
        <w:t xml:space="preserve"> » notamment à l’</w:t>
      </w:r>
      <w:r w:rsidR="00184088" w:rsidRPr="007D163D">
        <w:rPr>
          <w:lang w:val="fr-FR"/>
        </w:rPr>
        <w:t>é</w:t>
      </w:r>
      <w:r w:rsidRPr="007D163D">
        <w:rPr>
          <w:lang w:val="fr-FR"/>
        </w:rPr>
        <w:t>chelle européenne et une réduction de l’impôt sur les sociétés.</w:t>
      </w:r>
      <w:r w:rsidR="000B68D8">
        <w:rPr>
          <w:lang w:val="fr-FR"/>
        </w:rPr>
        <w:t xml:space="preserve"> </w:t>
      </w:r>
      <w:r w:rsidR="001854F2" w:rsidRPr="001854F2">
        <w:rPr>
          <w:lang w:val="fr-FR"/>
        </w:rPr>
        <w:t xml:space="preserve">De leur côté, les représentants du gouvernement dont O. Scholz et R. </w:t>
      </w:r>
      <w:proofErr w:type="spellStart"/>
      <w:r w:rsidR="001854F2" w:rsidRPr="001854F2">
        <w:rPr>
          <w:lang w:val="fr-FR"/>
        </w:rPr>
        <w:t>Habeck</w:t>
      </w:r>
      <w:proofErr w:type="spellEnd"/>
      <w:r w:rsidR="001854F2" w:rsidRPr="001854F2">
        <w:rPr>
          <w:lang w:val="fr-FR"/>
        </w:rPr>
        <w:t xml:space="preserve"> ont défendu tant bien que mal leur bilan soulignant les efforts sur la débureaucratisation.</w:t>
      </w:r>
      <w:r w:rsidR="00E00BD9">
        <w:rPr>
          <w:lang w:val="fr-FR"/>
        </w:rPr>
        <w:t xml:space="preserve"> L</w:t>
      </w:r>
      <w:r w:rsidR="00144684" w:rsidRPr="00144684">
        <w:rPr>
          <w:lang w:val="fr-FR"/>
        </w:rPr>
        <w:t>’ambassadeur</w:t>
      </w:r>
      <w:r w:rsidR="00E00BD9">
        <w:rPr>
          <w:lang w:val="fr-FR"/>
        </w:rPr>
        <w:t xml:space="preserve"> </w:t>
      </w:r>
      <w:r w:rsidR="00144684" w:rsidRPr="00144684">
        <w:rPr>
          <w:lang w:val="fr-FR"/>
        </w:rPr>
        <w:t>de France en Allemagne, François Delattre, s’est également rendu à la foire d’Hanovre, accompagné d’une délégation d’entreprises de l’Alliance industrie du futur, du collectif France Industrie en Allemagne et de Business France. Suite à un échange sur les enjeux clés que sont l’hydrogène, l’IA et la débureaucratisation, il a visité les stands de Dassault Système, Siemens et Schneider Electric ains que ceux de 3 start-ups françaises</w:t>
      </w:r>
      <w:r w:rsidR="000B68D8">
        <w:rPr>
          <w:lang w:val="fr-FR"/>
        </w:rPr>
        <w:t xml:space="preserve"> de l’IA</w:t>
      </w:r>
      <w:r w:rsidR="00144684" w:rsidRPr="00144684">
        <w:rPr>
          <w:lang w:val="fr-FR"/>
        </w:rPr>
        <w:t xml:space="preserve"> : </w:t>
      </w:r>
      <w:proofErr w:type="spellStart"/>
      <w:r w:rsidR="00144684" w:rsidRPr="00144684">
        <w:rPr>
          <w:lang w:val="fr-FR"/>
        </w:rPr>
        <w:t>Visionairy</w:t>
      </w:r>
      <w:proofErr w:type="spellEnd"/>
      <w:r w:rsidR="00144684" w:rsidRPr="00144684">
        <w:rPr>
          <w:lang w:val="fr-FR"/>
        </w:rPr>
        <w:t xml:space="preserve">, </w:t>
      </w:r>
      <w:proofErr w:type="spellStart"/>
      <w:r w:rsidR="00144684" w:rsidRPr="00144684">
        <w:rPr>
          <w:lang w:val="fr-FR"/>
        </w:rPr>
        <w:t>Scortex</w:t>
      </w:r>
      <w:proofErr w:type="spellEnd"/>
      <w:r w:rsidR="00144684" w:rsidRPr="00144684">
        <w:rPr>
          <w:lang w:val="fr-FR"/>
        </w:rPr>
        <w:t xml:space="preserve"> et Preste</w:t>
      </w:r>
      <w:r w:rsidR="000B68D8">
        <w:rPr>
          <w:lang w:val="fr-FR"/>
        </w:rPr>
        <w:t>.</w:t>
      </w:r>
    </w:p>
    <w:p w14:paraId="532B8B07" w14:textId="21E9798C" w:rsidR="00B8421D" w:rsidRDefault="00B8421D" w:rsidP="00447A31">
      <w:pPr>
        <w:pStyle w:val="Titre1"/>
      </w:pPr>
      <w:bookmarkStart w:id="54" w:name="_Toc166257679"/>
      <w:r>
        <w:t xml:space="preserve">Numérique </w:t>
      </w:r>
      <w:r w:rsidR="004140EE">
        <w:br/>
      </w:r>
      <w:r>
        <w:t>&amp; Innovation</w:t>
      </w:r>
      <w:bookmarkEnd w:id="42"/>
      <w:bookmarkEnd w:id="43"/>
      <w:bookmarkEnd w:id="44"/>
      <w:bookmarkEnd w:id="45"/>
      <w:bookmarkEnd w:id="46"/>
      <w:bookmarkEnd w:id="54"/>
    </w:p>
    <w:p w14:paraId="30B462D4" w14:textId="54EAFFB1" w:rsidR="00B8421D" w:rsidRDefault="00EF7520" w:rsidP="00AF77E1">
      <w:pPr>
        <w:pStyle w:val="Ttitre03"/>
      </w:pPr>
      <w:bookmarkStart w:id="55" w:name="_Toc166257680"/>
      <w:r w:rsidRPr="00EF7520">
        <w:t xml:space="preserve">1. </w:t>
      </w:r>
      <w:r w:rsidR="00D95CB5">
        <w:t xml:space="preserve">La pépite </w:t>
      </w:r>
      <w:r w:rsidR="005D6EE0">
        <w:t>munichoise</w:t>
      </w:r>
      <w:r w:rsidR="00D95CB5">
        <w:t xml:space="preserve"> Proxima Fusion récolte 20M</w:t>
      </w:r>
      <w:r w:rsidR="000B68D8">
        <w:t>illo</w:t>
      </w:r>
      <w:r w:rsidR="00D95CB5">
        <w:t xml:space="preserve"> d’euros</w:t>
      </w:r>
      <w:r w:rsidR="005D6EE0">
        <w:t xml:space="preserve"> pour accélérer sa R&amp;D</w:t>
      </w:r>
      <w:bookmarkEnd w:id="55"/>
      <w:r w:rsidR="005D6EE0">
        <w:t xml:space="preserve">  </w:t>
      </w:r>
    </w:p>
    <w:p w14:paraId="0379BA1C" w14:textId="018789FB" w:rsidR="00D95CB5" w:rsidRDefault="00D95CB5" w:rsidP="003872CE">
      <w:pPr>
        <w:pStyle w:val="BREVESECOTextecourant1"/>
        <w:spacing w:before="120"/>
        <w:ind w:left="0" w:right="0"/>
        <w:jc w:val="both"/>
        <w:rPr>
          <w:lang w:val="fr-FR"/>
        </w:rPr>
      </w:pPr>
      <w:r w:rsidRPr="00D95CB5">
        <w:rPr>
          <w:lang w:val="fr-FR"/>
        </w:rPr>
        <w:t>La start-up spécialisée dans la fusion nucléaire lève 20</w:t>
      </w:r>
      <w:r w:rsidR="000B68D8">
        <w:rPr>
          <w:lang w:val="fr-FR"/>
        </w:rPr>
        <w:t xml:space="preserve"> </w:t>
      </w:r>
      <w:proofErr w:type="spellStart"/>
      <w:r w:rsidR="00DE61CF">
        <w:rPr>
          <w:lang w:val="fr-FR"/>
        </w:rPr>
        <w:t>M</w:t>
      </w:r>
      <w:r w:rsidR="000B68D8">
        <w:rPr>
          <w:lang w:val="fr-FR"/>
        </w:rPr>
        <w:t>illo</w:t>
      </w:r>
      <w:proofErr w:type="spellEnd"/>
      <w:r w:rsidR="00DE61CF">
        <w:rPr>
          <w:lang w:val="fr-FR"/>
        </w:rPr>
        <w:t xml:space="preserve"> d’</w:t>
      </w:r>
      <w:r w:rsidR="000B68D8">
        <w:rPr>
          <w:lang w:val="fr-FR"/>
        </w:rPr>
        <w:t>euros</w:t>
      </w:r>
      <w:r w:rsidR="002727DA">
        <w:rPr>
          <w:lang w:val="fr-FR"/>
        </w:rPr>
        <w:t>, principalement</w:t>
      </w:r>
      <w:r w:rsidRPr="00D95CB5">
        <w:rPr>
          <w:lang w:val="fr-FR"/>
        </w:rPr>
        <w:t xml:space="preserve"> auprès </w:t>
      </w:r>
      <w:r w:rsidR="002727DA">
        <w:rPr>
          <w:lang w:val="fr-FR"/>
        </w:rPr>
        <w:t>de</w:t>
      </w:r>
      <w:r w:rsidRPr="00D95CB5">
        <w:rPr>
          <w:lang w:val="fr-FR"/>
        </w:rPr>
        <w:t xml:space="preserve"> la société suisse de capital-risque </w:t>
      </w:r>
      <w:proofErr w:type="spellStart"/>
      <w:r w:rsidRPr="00D95CB5">
        <w:rPr>
          <w:lang w:val="fr-FR"/>
        </w:rPr>
        <w:t>Redalpine</w:t>
      </w:r>
      <w:proofErr w:type="spellEnd"/>
      <w:r w:rsidR="002727DA">
        <w:rPr>
          <w:lang w:val="fr-FR"/>
        </w:rPr>
        <w:t>, pour</w:t>
      </w:r>
      <w:r w:rsidR="002727DA" w:rsidRPr="00D95CB5">
        <w:rPr>
          <w:lang w:val="fr-FR"/>
        </w:rPr>
        <w:t xml:space="preserve"> accélérer ses recherches</w:t>
      </w:r>
      <w:r w:rsidRPr="00D95CB5">
        <w:rPr>
          <w:lang w:val="fr-FR"/>
        </w:rPr>
        <w:t>.</w:t>
      </w:r>
      <w:r>
        <w:rPr>
          <w:lang w:val="fr-FR"/>
        </w:rPr>
        <w:t xml:space="preserve"> </w:t>
      </w:r>
      <w:r w:rsidR="002727DA">
        <w:rPr>
          <w:lang w:val="fr-FR"/>
        </w:rPr>
        <w:t>Projet</w:t>
      </w:r>
      <w:r>
        <w:rPr>
          <w:lang w:val="fr-FR"/>
        </w:rPr>
        <w:t xml:space="preserve"> soutenu par la SPRIND</w:t>
      </w:r>
      <w:r w:rsidR="002727DA">
        <w:rPr>
          <w:lang w:val="fr-FR"/>
        </w:rPr>
        <w:t xml:space="preserve"> (</w:t>
      </w:r>
      <w:r>
        <w:rPr>
          <w:lang w:val="fr-FR"/>
        </w:rPr>
        <w:t>agence fédérale pour les innovations de rupture</w:t>
      </w:r>
      <w:r w:rsidR="002727DA">
        <w:rPr>
          <w:lang w:val="fr-FR"/>
        </w:rPr>
        <w:t>)</w:t>
      </w:r>
      <w:r>
        <w:rPr>
          <w:lang w:val="fr-FR"/>
        </w:rPr>
        <w:t xml:space="preserve">, </w:t>
      </w:r>
      <w:r w:rsidR="002727DA">
        <w:rPr>
          <w:lang w:val="fr-FR"/>
        </w:rPr>
        <w:t xml:space="preserve">Proxima </w:t>
      </w:r>
      <w:r w:rsidR="00CF1BBC">
        <w:rPr>
          <w:lang w:val="fr-FR"/>
        </w:rPr>
        <w:t>entend</w:t>
      </w:r>
      <w:r w:rsidR="002727DA">
        <w:rPr>
          <w:lang w:val="fr-FR"/>
        </w:rPr>
        <w:t xml:space="preserve"> a</w:t>
      </w:r>
      <w:r>
        <w:rPr>
          <w:lang w:val="fr-FR"/>
        </w:rPr>
        <w:t xml:space="preserve">ttirer des spécialistes de la recherche en fusion nucléaire, comme l’a rapporté le CEO et cofondateur </w:t>
      </w:r>
      <w:r w:rsidRPr="00D95CB5">
        <w:rPr>
          <w:lang w:val="fr-FR"/>
        </w:rPr>
        <w:t xml:space="preserve">Francesco </w:t>
      </w:r>
      <w:proofErr w:type="spellStart"/>
      <w:r w:rsidRPr="00D95CB5">
        <w:rPr>
          <w:lang w:val="fr-FR"/>
        </w:rPr>
        <w:t>Sciortino</w:t>
      </w:r>
      <w:proofErr w:type="spellEnd"/>
      <w:r>
        <w:rPr>
          <w:lang w:val="fr-FR"/>
        </w:rPr>
        <w:t xml:space="preserve"> au journal d’affaire Handelsblatt. </w:t>
      </w:r>
      <w:r w:rsidR="005D6EE0" w:rsidRPr="005D6EE0">
        <w:rPr>
          <w:lang w:val="fr-FR"/>
        </w:rPr>
        <w:t xml:space="preserve">D'ici 2031, Proxima Fusion </w:t>
      </w:r>
      <w:r w:rsidR="00CF1BBC">
        <w:rPr>
          <w:lang w:val="fr-FR"/>
        </w:rPr>
        <w:t>compte</w:t>
      </w:r>
      <w:r w:rsidR="005D6EE0" w:rsidRPr="005D6EE0">
        <w:rPr>
          <w:lang w:val="fr-FR"/>
        </w:rPr>
        <w:t xml:space="preserve"> développer une première centrale de démonstration en </w:t>
      </w:r>
      <w:r w:rsidR="005D6EE0">
        <w:rPr>
          <w:lang w:val="fr-FR"/>
        </w:rPr>
        <w:t xml:space="preserve">Allemagne. </w:t>
      </w:r>
      <w:r w:rsidR="005D6EE0" w:rsidRPr="005D6EE0">
        <w:rPr>
          <w:lang w:val="fr-FR"/>
        </w:rPr>
        <w:t xml:space="preserve">La fusion nucléaire </w:t>
      </w:r>
      <w:r w:rsidR="005D6EE0">
        <w:rPr>
          <w:lang w:val="fr-FR"/>
        </w:rPr>
        <w:t xml:space="preserve">se base sur le </w:t>
      </w:r>
      <w:r w:rsidR="005D6EE0" w:rsidRPr="005D6EE0">
        <w:rPr>
          <w:lang w:val="fr-FR"/>
        </w:rPr>
        <w:t xml:space="preserve">fonctionnement du soleil : Les noyaux d'hydrogène fusionnent pour former des noyaux d'hélium et libèrent ainsi </w:t>
      </w:r>
      <w:r w:rsidR="00CF1BBC">
        <w:rPr>
          <w:lang w:val="fr-FR"/>
        </w:rPr>
        <w:t>de très grosses</w:t>
      </w:r>
      <w:r w:rsidR="005D6EE0" w:rsidRPr="005D6EE0">
        <w:rPr>
          <w:lang w:val="fr-FR"/>
        </w:rPr>
        <w:t xml:space="preserve"> </w:t>
      </w:r>
      <w:r w:rsidR="005D6EE0" w:rsidRPr="005D6EE0">
        <w:rPr>
          <w:lang w:val="fr-FR"/>
        </w:rPr>
        <w:t>quantités d'énergie.</w:t>
      </w:r>
      <w:r w:rsidR="005D6EE0">
        <w:rPr>
          <w:lang w:val="fr-FR"/>
        </w:rPr>
        <w:t xml:space="preserve"> </w:t>
      </w:r>
      <w:r w:rsidR="005D6EE0" w:rsidRPr="005D6EE0">
        <w:rPr>
          <w:lang w:val="fr-FR"/>
        </w:rPr>
        <w:t xml:space="preserve">En Allemagne, ce sont surtout </w:t>
      </w:r>
      <w:r w:rsidR="005D6EE0">
        <w:rPr>
          <w:lang w:val="fr-FR"/>
        </w:rPr>
        <w:t>le parti conservateur</w:t>
      </w:r>
      <w:r w:rsidR="005D6EE0" w:rsidRPr="005D6EE0">
        <w:rPr>
          <w:lang w:val="fr-FR"/>
        </w:rPr>
        <w:t xml:space="preserve"> CDU/CSU et le</w:t>
      </w:r>
      <w:r w:rsidR="005D6EE0">
        <w:rPr>
          <w:lang w:val="fr-FR"/>
        </w:rPr>
        <w:t>s libéraux</w:t>
      </w:r>
      <w:r w:rsidR="005D6EE0" w:rsidRPr="005D6EE0">
        <w:rPr>
          <w:lang w:val="fr-FR"/>
        </w:rPr>
        <w:t xml:space="preserve"> FDP qui demandent des investissements et des lois pour soutenir </w:t>
      </w:r>
      <w:r w:rsidR="005D6EE0">
        <w:rPr>
          <w:lang w:val="fr-FR"/>
        </w:rPr>
        <w:t xml:space="preserve">cette technologie. En </w:t>
      </w:r>
      <w:r w:rsidR="00525E10">
        <w:rPr>
          <w:lang w:val="fr-FR"/>
        </w:rPr>
        <w:t>outre</w:t>
      </w:r>
      <w:r w:rsidR="005D6EE0">
        <w:rPr>
          <w:lang w:val="fr-FR"/>
        </w:rPr>
        <w:t xml:space="preserve">, le ministère de la </w:t>
      </w:r>
      <w:r w:rsidR="00525E10">
        <w:rPr>
          <w:lang w:val="fr-FR"/>
        </w:rPr>
        <w:t>R</w:t>
      </w:r>
      <w:r w:rsidR="005D6EE0">
        <w:rPr>
          <w:lang w:val="fr-FR"/>
        </w:rPr>
        <w:t xml:space="preserve">echerche (BMBF) </w:t>
      </w:r>
      <w:r w:rsidR="00525E10">
        <w:rPr>
          <w:lang w:val="fr-FR"/>
        </w:rPr>
        <w:t>entend</w:t>
      </w:r>
      <w:r w:rsidR="005D6EE0">
        <w:rPr>
          <w:lang w:val="fr-FR"/>
        </w:rPr>
        <w:t xml:space="preserve"> investir 1 Mrd</w:t>
      </w:r>
      <w:r w:rsidR="009A24C3">
        <w:rPr>
          <w:lang w:val="fr-FR"/>
        </w:rPr>
        <w:t>s</w:t>
      </w:r>
      <w:r w:rsidR="005D6EE0">
        <w:rPr>
          <w:lang w:val="fr-FR"/>
        </w:rPr>
        <w:t xml:space="preserve"> </w:t>
      </w:r>
      <w:r w:rsidR="00DE61CF">
        <w:rPr>
          <w:lang w:val="fr-FR"/>
        </w:rPr>
        <w:t>d’</w:t>
      </w:r>
      <w:r w:rsidR="009A24C3">
        <w:rPr>
          <w:lang w:val="fr-FR"/>
        </w:rPr>
        <w:t>euros</w:t>
      </w:r>
      <w:r w:rsidR="005D6EE0">
        <w:rPr>
          <w:lang w:val="fr-FR"/>
        </w:rPr>
        <w:t xml:space="preserve"> dans la fusion nucléaire entre 2024 et 2028, et soutient ainsi </w:t>
      </w:r>
      <w:r w:rsidR="00DE61CF">
        <w:rPr>
          <w:lang w:val="fr-FR"/>
        </w:rPr>
        <w:t xml:space="preserve">Proxima </w:t>
      </w:r>
      <w:r w:rsidR="005D6EE0">
        <w:rPr>
          <w:lang w:val="fr-FR"/>
        </w:rPr>
        <w:t xml:space="preserve">à hauteur de 10 </w:t>
      </w:r>
      <w:proofErr w:type="spellStart"/>
      <w:r w:rsidR="005D6EE0">
        <w:rPr>
          <w:lang w:val="fr-FR"/>
        </w:rPr>
        <w:t>M</w:t>
      </w:r>
      <w:r w:rsidR="009A24C3">
        <w:rPr>
          <w:lang w:val="fr-FR"/>
        </w:rPr>
        <w:t>illo</w:t>
      </w:r>
      <w:proofErr w:type="spellEnd"/>
      <w:r w:rsidR="005D6EE0">
        <w:rPr>
          <w:lang w:val="fr-FR"/>
        </w:rPr>
        <w:t xml:space="preserve"> </w:t>
      </w:r>
      <w:r w:rsidR="00DE61CF">
        <w:rPr>
          <w:lang w:val="fr-FR"/>
        </w:rPr>
        <w:t>d’</w:t>
      </w:r>
      <w:r w:rsidR="009A24C3">
        <w:rPr>
          <w:lang w:val="fr-FR"/>
        </w:rPr>
        <w:t>euros</w:t>
      </w:r>
      <w:r w:rsidR="005D6EE0">
        <w:rPr>
          <w:lang w:val="fr-FR"/>
        </w:rPr>
        <w:t xml:space="preserve">. </w:t>
      </w:r>
      <w:r w:rsidR="005D6EE0" w:rsidRPr="005D6EE0">
        <w:rPr>
          <w:lang w:val="fr-FR"/>
        </w:rPr>
        <w:t xml:space="preserve">Cette approche est différente </w:t>
      </w:r>
      <w:r w:rsidR="00525E10">
        <w:rPr>
          <w:lang w:val="fr-FR"/>
        </w:rPr>
        <w:t>des</w:t>
      </w:r>
      <w:r w:rsidR="005D6EE0" w:rsidRPr="005D6EE0">
        <w:rPr>
          <w:lang w:val="fr-FR"/>
        </w:rPr>
        <w:t xml:space="preserve"> start-ups allemandes Marvel Fusion et </w:t>
      </w:r>
      <w:proofErr w:type="spellStart"/>
      <w:r w:rsidR="005D6EE0" w:rsidRPr="005D6EE0">
        <w:rPr>
          <w:lang w:val="fr-FR"/>
        </w:rPr>
        <w:t>Focused</w:t>
      </w:r>
      <w:proofErr w:type="spellEnd"/>
      <w:r w:rsidR="005D6EE0" w:rsidRPr="005D6EE0">
        <w:rPr>
          <w:lang w:val="fr-FR"/>
        </w:rPr>
        <w:t xml:space="preserve"> Energy, qui ont choisi de développer la fusion inertielle c’est-à-dire </w:t>
      </w:r>
      <w:r w:rsidR="009A24C3">
        <w:rPr>
          <w:lang w:val="fr-FR"/>
        </w:rPr>
        <w:t xml:space="preserve">par </w:t>
      </w:r>
      <w:r w:rsidR="005D6EE0" w:rsidRPr="005D6EE0">
        <w:rPr>
          <w:lang w:val="fr-FR"/>
        </w:rPr>
        <w:t>l’utilisation de lasers à haute puissance.</w:t>
      </w:r>
    </w:p>
    <w:p w14:paraId="1BCA3F06" w14:textId="77777777" w:rsidR="00D95CB5" w:rsidRDefault="00D95CB5" w:rsidP="003872CE">
      <w:pPr>
        <w:pStyle w:val="BREVESECOTextecourant1"/>
        <w:spacing w:before="120"/>
        <w:ind w:left="0" w:right="0"/>
        <w:jc w:val="both"/>
        <w:rPr>
          <w:lang w:val="fr-FR"/>
        </w:rPr>
      </w:pPr>
    </w:p>
    <w:p w14:paraId="52307ED1" w14:textId="6F050441" w:rsidR="00401341" w:rsidRPr="004A2794" w:rsidRDefault="003872CE" w:rsidP="00A44C96">
      <w:pPr>
        <w:pStyle w:val="Ttitre03"/>
      </w:pPr>
      <w:bookmarkStart w:id="56" w:name="_Toc166257681"/>
      <w:r>
        <w:t>2</w:t>
      </w:r>
      <w:r w:rsidR="00A44C96" w:rsidRPr="004A2794">
        <w:t xml:space="preserve">. </w:t>
      </w:r>
      <w:r w:rsidR="00910084">
        <w:t>l’Allemagne reléguée au 5</w:t>
      </w:r>
      <w:r w:rsidR="00910084" w:rsidRPr="00910084">
        <w:rPr>
          <w:vertAlign w:val="superscript"/>
        </w:rPr>
        <w:t>ème</w:t>
      </w:r>
      <w:r w:rsidR="00910084">
        <w:t xml:space="preserve"> rang des brevets de classe mondial</w:t>
      </w:r>
      <w:bookmarkEnd w:id="56"/>
      <w:r w:rsidR="009A24C3">
        <w:t>e</w:t>
      </w:r>
    </w:p>
    <w:p w14:paraId="3D6AD026" w14:textId="2171E502" w:rsidR="003872CE" w:rsidRDefault="00910084" w:rsidP="003872CE">
      <w:pPr>
        <w:pStyle w:val="BREVESECOTextecourant1"/>
        <w:spacing w:before="120"/>
        <w:ind w:left="0" w:right="0"/>
        <w:jc w:val="both"/>
        <w:rPr>
          <w:lang w:val="fr-FR"/>
        </w:rPr>
      </w:pPr>
      <w:r>
        <w:rPr>
          <w:lang w:val="fr-FR"/>
        </w:rPr>
        <w:t>Selon une étude commandée par l’Association de l’économie bavaroise (VBW), l’Allemagne tombe à la cinquième place pour les brevets de classe mondiale, après les Etats-Unis, la Chine le Japon</w:t>
      </w:r>
      <w:r w:rsidR="00964ACA">
        <w:rPr>
          <w:lang w:val="fr-FR"/>
        </w:rPr>
        <w:t xml:space="preserve"> et la Corée du Sud</w:t>
      </w:r>
      <w:r>
        <w:rPr>
          <w:lang w:val="fr-FR"/>
        </w:rPr>
        <w:t>.</w:t>
      </w:r>
      <w:r w:rsidR="009A24C3">
        <w:rPr>
          <w:lang w:val="fr-FR"/>
        </w:rPr>
        <w:t xml:space="preserve"> C</w:t>
      </w:r>
      <w:r>
        <w:rPr>
          <w:lang w:val="fr-FR"/>
        </w:rPr>
        <w:t xml:space="preserve">ette étude </w:t>
      </w:r>
      <w:r w:rsidR="00156A85">
        <w:rPr>
          <w:lang w:val="fr-FR"/>
        </w:rPr>
        <w:t>a analysé</w:t>
      </w:r>
      <w:r w:rsidRPr="00910084">
        <w:rPr>
          <w:lang w:val="fr-FR"/>
        </w:rPr>
        <w:t xml:space="preserve"> le nombre de brevets à l'intersection des 90 technologies d'application les plus importantes et des 21 technologies </w:t>
      </w:r>
      <w:r>
        <w:rPr>
          <w:lang w:val="fr-FR"/>
        </w:rPr>
        <w:t xml:space="preserve">dites </w:t>
      </w:r>
      <w:r w:rsidRPr="00910084">
        <w:rPr>
          <w:lang w:val="fr-FR"/>
        </w:rPr>
        <w:t>déterminantes pour la compétitivité numérique</w:t>
      </w:r>
      <w:r>
        <w:rPr>
          <w:lang w:val="fr-FR"/>
        </w:rPr>
        <w:t xml:space="preserve">, </w:t>
      </w:r>
      <w:r w:rsidR="00F905E6">
        <w:rPr>
          <w:lang w:val="fr-FR"/>
        </w:rPr>
        <w:t>notamment</w:t>
      </w:r>
      <w:r w:rsidR="003E3DF7">
        <w:rPr>
          <w:lang w:val="fr-FR"/>
        </w:rPr>
        <w:t xml:space="preserve"> </w:t>
      </w:r>
      <w:r>
        <w:rPr>
          <w:lang w:val="fr-FR"/>
        </w:rPr>
        <w:t xml:space="preserve">l’intelligence artificielle, le cloud </w:t>
      </w:r>
      <w:proofErr w:type="spellStart"/>
      <w:r w:rsidR="00F905E6">
        <w:rPr>
          <w:lang w:val="fr-FR"/>
        </w:rPr>
        <w:t>Computing</w:t>
      </w:r>
      <w:proofErr w:type="spellEnd"/>
      <w:r>
        <w:rPr>
          <w:lang w:val="fr-FR"/>
        </w:rPr>
        <w:t xml:space="preserve">, les semi-conducteurs et l’informatique quantique. </w:t>
      </w:r>
      <w:r w:rsidR="003E3DF7">
        <w:rPr>
          <w:lang w:val="fr-FR"/>
        </w:rPr>
        <w:t xml:space="preserve">L’Allemagne représente 4.6% des brevets </w:t>
      </w:r>
      <w:r w:rsidR="00F905E6">
        <w:rPr>
          <w:lang w:val="fr-FR"/>
        </w:rPr>
        <w:t>de</w:t>
      </w:r>
      <w:r w:rsidR="003E3DF7">
        <w:rPr>
          <w:lang w:val="fr-FR"/>
        </w:rPr>
        <w:t xml:space="preserve"> technologies numériques, tout en restant comparativement forte dans les secteurs industriels (capteurs, santé, conduite autonome et mobilité). Cette étude montre que si le niveau allemand ne s’est pas dégradé au cours des 5 dernières années, d’autres nations</w:t>
      </w:r>
      <w:r w:rsidR="00F905E6">
        <w:rPr>
          <w:lang w:val="fr-FR"/>
        </w:rPr>
        <w:t xml:space="preserve"> comme </w:t>
      </w:r>
      <w:r w:rsidR="003E3DF7">
        <w:rPr>
          <w:lang w:val="fr-FR"/>
        </w:rPr>
        <w:t xml:space="preserve">la </w:t>
      </w:r>
      <w:r w:rsidR="00F905E6">
        <w:rPr>
          <w:lang w:val="fr-FR"/>
        </w:rPr>
        <w:t>C</w:t>
      </w:r>
      <w:r w:rsidR="003E3DF7">
        <w:rPr>
          <w:lang w:val="fr-FR"/>
        </w:rPr>
        <w:t xml:space="preserve">hine, ont redoublé d’effort. </w:t>
      </w:r>
      <w:r w:rsidR="00F905E6">
        <w:rPr>
          <w:lang w:val="fr-FR"/>
        </w:rPr>
        <w:t>S</w:t>
      </w:r>
      <w:r w:rsidR="003E3DF7">
        <w:rPr>
          <w:lang w:val="fr-FR"/>
        </w:rPr>
        <w:t xml:space="preserve">i les investissements en R&amp;D sont actuellement en augmentation en Allemagne, ils </w:t>
      </w:r>
      <w:r w:rsidR="00F905E6">
        <w:rPr>
          <w:lang w:val="fr-FR"/>
        </w:rPr>
        <w:t>concernent</w:t>
      </w:r>
      <w:r w:rsidR="003E3DF7">
        <w:rPr>
          <w:lang w:val="fr-FR"/>
        </w:rPr>
        <w:t xml:space="preserve"> globalement des secteurs industriels et non les domaines d’avenir comme l’IA ou la production de puce</w:t>
      </w:r>
      <w:r w:rsidR="00F905E6">
        <w:rPr>
          <w:lang w:val="fr-FR"/>
        </w:rPr>
        <w:t>, reposant encore sur les</w:t>
      </w:r>
      <w:r w:rsidR="003E3DF7">
        <w:rPr>
          <w:lang w:val="fr-FR"/>
        </w:rPr>
        <w:t xml:space="preserve"> importations.  </w:t>
      </w:r>
    </w:p>
    <w:p w14:paraId="6880ED1C" w14:textId="59C7F775" w:rsidR="00EE4400" w:rsidRPr="005F08E5" w:rsidRDefault="00EE4400" w:rsidP="00EE4400">
      <w:pPr>
        <w:pStyle w:val="Ttitre03"/>
      </w:pPr>
      <w:bookmarkStart w:id="57" w:name="_Toc166257682"/>
      <w:r w:rsidRPr="00F82CCF">
        <w:lastRenderedPageBreak/>
        <w:t>3.</w:t>
      </w:r>
      <w:r w:rsidR="00F82CCF" w:rsidRPr="00F82CCF">
        <w:t xml:space="preserve"> Kick off du </w:t>
      </w:r>
      <w:r w:rsidR="00A37911">
        <w:t>2</w:t>
      </w:r>
      <w:r w:rsidR="00A37911" w:rsidRPr="00A37911">
        <w:rPr>
          <w:vertAlign w:val="superscript"/>
        </w:rPr>
        <w:t>ème</w:t>
      </w:r>
      <w:r w:rsidR="00A37911">
        <w:t xml:space="preserve"> challenge </w:t>
      </w:r>
      <w:r w:rsidR="00F82CCF" w:rsidRPr="00F82CCF">
        <w:t>du Daten Institute pour améli</w:t>
      </w:r>
      <w:r w:rsidR="00F82CCF">
        <w:t>orer l’utilisation des données</w:t>
      </w:r>
      <w:bookmarkEnd w:id="57"/>
      <w:r w:rsidR="00F82CCF">
        <w:t xml:space="preserve"> </w:t>
      </w:r>
      <w:r w:rsidRPr="00F82CCF">
        <w:tab/>
      </w:r>
    </w:p>
    <w:p w14:paraId="35153EA3" w14:textId="218CED59" w:rsidR="00EE4400" w:rsidRPr="00F82CCF" w:rsidRDefault="00F82CCF" w:rsidP="00EE4400">
      <w:pPr>
        <w:pStyle w:val="BREVESECOTextecourant1"/>
        <w:spacing w:before="120"/>
        <w:ind w:left="0" w:right="0"/>
        <w:jc w:val="both"/>
        <w:rPr>
          <w:lang w:val="fr-FR"/>
        </w:rPr>
      </w:pPr>
      <w:r>
        <w:rPr>
          <w:lang w:val="fr-FR"/>
        </w:rPr>
        <w:t>L</w:t>
      </w:r>
      <w:r w:rsidRPr="00F82CCF">
        <w:rPr>
          <w:lang w:val="fr-FR"/>
        </w:rPr>
        <w:t>e ministère fédéral de l'Intérieur (BMI) et le ministère fédéral de l'Économie et de la Protection du climat (BMWK)</w:t>
      </w:r>
      <w:r>
        <w:rPr>
          <w:lang w:val="fr-FR"/>
        </w:rPr>
        <w:t xml:space="preserve"> ont dévoilé début avril les avancées du </w:t>
      </w:r>
      <w:proofErr w:type="spellStart"/>
      <w:r w:rsidRPr="00DE61CF">
        <w:rPr>
          <w:i/>
          <w:lang w:val="fr-FR"/>
        </w:rPr>
        <w:t>Daten</w:t>
      </w:r>
      <w:proofErr w:type="spellEnd"/>
      <w:r w:rsidRPr="00DE61CF">
        <w:rPr>
          <w:i/>
          <w:lang w:val="fr-FR"/>
        </w:rPr>
        <w:t xml:space="preserve"> Institute</w:t>
      </w:r>
      <w:r>
        <w:rPr>
          <w:lang w:val="fr-FR"/>
        </w:rPr>
        <w:t>, dont l’objectif est d’</w:t>
      </w:r>
      <w:r w:rsidRPr="00F82CCF">
        <w:rPr>
          <w:lang w:val="fr-FR"/>
        </w:rPr>
        <w:t xml:space="preserve">améliorer la disponibilité et l'utilisation des données en </w:t>
      </w:r>
      <w:r>
        <w:rPr>
          <w:lang w:val="fr-FR"/>
        </w:rPr>
        <w:t xml:space="preserve">Allemagne. </w:t>
      </w:r>
      <w:r w:rsidR="00DE61CF" w:rsidRPr="00DE61CF">
        <w:rPr>
          <w:lang w:val="fr-FR"/>
        </w:rPr>
        <w:t>Dr Markus Richter</w:t>
      </w:r>
      <w:r w:rsidR="00DE61CF">
        <w:rPr>
          <w:lang w:val="fr-FR"/>
        </w:rPr>
        <w:t xml:space="preserve">, </w:t>
      </w:r>
      <w:r w:rsidR="00DE61CF" w:rsidRPr="00DE61CF">
        <w:rPr>
          <w:lang w:val="fr-FR"/>
        </w:rPr>
        <w:t xml:space="preserve">Secrétaire d'État </w:t>
      </w:r>
      <w:r w:rsidR="00DE61CF">
        <w:rPr>
          <w:lang w:val="fr-FR"/>
        </w:rPr>
        <w:t>au BMI</w:t>
      </w:r>
      <w:r w:rsidR="00DE61CF" w:rsidRPr="00DE61CF">
        <w:rPr>
          <w:lang w:val="fr-FR"/>
        </w:rPr>
        <w:t>,</w:t>
      </w:r>
      <w:r w:rsidR="00DE61CF">
        <w:rPr>
          <w:lang w:val="fr-FR"/>
        </w:rPr>
        <w:t xml:space="preserve"> et Dr. Anna</w:t>
      </w:r>
      <w:r w:rsidR="00DE61CF" w:rsidRPr="00DE61CF">
        <w:rPr>
          <w:lang w:val="fr-FR"/>
        </w:rPr>
        <w:t xml:space="preserve"> Christmann, chargée de l'économie numérique et des startups au BMWK</w:t>
      </w:r>
      <w:r w:rsidR="00DE61CF">
        <w:rPr>
          <w:lang w:val="fr-FR"/>
        </w:rPr>
        <w:t xml:space="preserve">, ont lancé le </w:t>
      </w:r>
      <w:r w:rsidR="00A37911">
        <w:rPr>
          <w:lang w:val="fr-FR"/>
        </w:rPr>
        <w:t xml:space="preserve">deuxième challenge </w:t>
      </w:r>
      <w:r w:rsidR="00DE61CF">
        <w:rPr>
          <w:lang w:val="fr-FR"/>
        </w:rPr>
        <w:t xml:space="preserve">portant sur les </w:t>
      </w:r>
      <w:r w:rsidR="00A37911">
        <w:rPr>
          <w:lang w:val="fr-FR"/>
        </w:rPr>
        <w:t xml:space="preserve">cas d’usage </w:t>
      </w:r>
      <w:r w:rsidR="00DE61CF">
        <w:rPr>
          <w:lang w:val="fr-FR"/>
        </w:rPr>
        <w:t>de</w:t>
      </w:r>
      <w:r w:rsidR="00A37911">
        <w:rPr>
          <w:lang w:val="fr-FR"/>
        </w:rPr>
        <w:t xml:space="preserve"> «</w:t>
      </w:r>
      <w:r w:rsidR="00A37911">
        <w:rPr>
          <w:rFonts w:ascii="Calibri" w:hAnsi="Calibri" w:cs="Calibri"/>
          <w:lang w:val="fr-FR"/>
        </w:rPr>
        <w:t> </w:t>
      </w:r>
      <w:r w:rsidR="00A37911">
        <w:rPr>
          <w:lang w:val="fr-FR"/>
        </w:rPr>
        <w:t>l’après COVID</w:t>
      </w:r>
      <w:r w:rsidR="00A37911">
        <w:rPr>
          <w:rFonts w:ascii="Calibri" w:hAnsi="Calibri" w:cs="Calibri"/>
          <w:lang w:val="fr-FR"/>
        </w:rPr>
        <w:t> </w:t>
      </w:r>
      <w:r w:rsidR="00A37911">
        <w:rPr>
          <w:rFonts w:cs="Marianne Light"/>
          <w:lang w:val="fr-FR"/>
        </w:rPr>
        <w:t>»</w:t>
      </w:r>
      <w:r w:rsidR="009A24C3">
        <w:rPr>
          <w:rFonts w:cs="Marianne Light"/>
          <w:lang w:val="fr-FR"/>
        </w:rPr>
        <w:t>.</w:t>
      </w:r>
      <w:r w:rsidR="009A24C3">
        <w:rPr>
          <w:lang w:val="fr-FR"/>
        </w:rPr>
        <w:t xml:space="preserve"> </w:t>
      </w:r>
      <w:r w:rsidR="00A37911">
        <w:rPr>
          <w:lang w:val="fr-FR"/>
        </w:rPr>
        <w:t xml:space="preserve">Il fait suite </w:t>
      </w:r>
      <w:r w:rsidR="00DE61CF">
        <w:rPr>
          <w:lang w:val="fr-FR"/>
        </w:rPr>
        <w:t>au challenge sur</w:t>
      </w:r>
      <w:r w:rsidR="004C1944">
        <w:rPr>
          <w:lang w:val="fr-FR"/>
        </w:rPr>
        <w:t xml:space="preserve"> </w:t>
      </w:r>
      <w:r w:rsidR="004C1944" w:rsidRPr="004C1944">
        <w:rPr>
          <w:lang w:val="fr-FR"/>
        </w:rPr>
        <w:t>l’énergie</w:t>
      </w:r>
      <w:r w:rsidR="004C1944">
        <w:rPr>
          <w:rFonts w:ascii="Calibri" w:hAnsi="Calibri" w:cs="Calibri"/>
          <w:lang w:val="fr-FR"/>
        </w:rPr>
        <w:t>,</w:t>
      </w:r>
      <w:r w:rsidR="00A37911">
        <w:rPr>
          <w:lang w:val="fr-FR"/>
        </w:rPr>
        <w:t xml:space="preserve"> lancé fin 2023 et remporté par l’Agence allemande de l’énergie (DENA) pour traiter des valeurs ajoutées de la mise en réseau intelligente des installations </w:t>
      </w:r>
      <w:r w:rsidR="00DE61CF">
        <w:rPr>
          <w:lang w:val="fr-FR"/>
        </w:rPr>
        <w:t>énergétiques</w:t>
      </w:r>
      <w:r w:rsidR="00A37911">
        <w:rPr>
          <w:lang w:val="fr-FR"/>
        </w:rPr>
        <w:t xml:space="preserve">. </w:t>
      </w:r>
      <w:r w:rsidR="00A37911" w:rsidRPr="00BB671B">
        <w:rPr>
          <w:lang w:val="fr-FR"/>
        </w:rPr>
        <w:t xml:space="preserve">Une première enquête auprès des parties prenantes a déjà eu lieu </w:t>
      </w:r>
      <w:r w:rsidR="00A37911">
        <w:rPr>
          <w:lang w:val="fr-FR"/>
        </w:rPr>
        <w:t>et la</w:t>
      </w:r>
      <w:r w:rsidR="00A37911" w:rsidRPr="00BB671B">
        <w:rPr>
          <w:lang w:val="fr-FR"/>
        </w:rPr>
        <w:t xml:space="preserve"> mise en place de la zone test est en préparation.</w:t>
      </w:r>
      <w:r w:rsidR="00A37911">
        <w:rPr>
          <w:lang w:val="fr-FR"/>
        </w:rPr>
        <w:t xml:space="preserve"> </w:t>
      </w:r>
      <w:proofErr w:type="spellStart"/>
      <w:r w:rsidR="00A37911">
        <w:rPr>
          <w:lang w:val="fr-FR"/>
        </w:rPr>
        <w:t>Globalment</w:t>
      </w:r>
      <w:proofErr w:type="spellEnd"/>
      <w:r w:rsidR="002300F7">
        <w:rPr>
          <w:lang w:val="fr-FR"/>
        </w:rPr>
        <w:t>,</w:t>
      </w:r>
      <w:r w:rsidR="00A37911">
        <w:rPr>
          <w:lang w:val="fr-FR"/>
        </w:rPr>
        <w:t xml:space="preserve"> le </w:t>
      </w:r>
      <w:proofErr w:type="spellStart"/>
      <w:r w:rsidR="00A37911" w:rsidRPr="00DE61CF">
        <w:rPr>
          <w:i/>
          <w:iCs/>
          <w:lang w:val="fr-FR"/>
        </w:rPr>
        <w:t>Daten</w:t>
      </w:r>
      <w:proofErr w:type="spellEnd"/>
      <w:r w:rsidR="00A37911" w:rsidRPr="00DE61CF">
        <w:rPr>
          <w:i/>
          <w:iCs/>
          <w:lang w:val="fr-FR"/>
        </w:rPr>
        <w:t xml:space="preserve"> Institute</w:t>
      </w:r>
      <w:r>
        <w:rPr>
          <w:lang w:val="fr-FR"/>
        </w:rPr>
        <w:t xml:space="preserve"> entend aborder les problèmes existants dans l’écosystème des données de manière trans-sectorielle et à toutes les échelles, en orientant le processus vers l’intérêt général. A l’aide de deux </w:t>
      </w:r>
      <w:r w:rsidR="00BB671B">
        <w:rPr>
          <w:lang w:val="fr-FR"/>
        </w:rPr>
        <w:t>challenges autour des cas d’usage</w:t>
      </w:r>
      <w:r>
        <w:rPr>
          <w:lang w:val="fr-FR"/>
        </w:rPr>
        <w:t xml:space="preserve">, le </w:t>
      </w:r>
      <w:proofErr w:type="spellStart"/>
      <w:r w:rsidRPr="00DE61CF">
        <w:rPr>
          <w:i/>
          <w:iCs/>
          <w:lang w:val="fr-FR"/>
        </w:rPr>
        <w:t>Daten</w:t>
      </w:r>
      <w:proofErr w:type="spellEnd"/>
      <w:r w:rsidRPr="00DE61CF">
        <w:rPr>
          <w:i/>
          <w:iCs/>
          <w:lang w:val="fr-FR"/>
        </w:rPr>
        <w:t xml:space="preserve"> </w:t>
      </w:r>
      <w:r w:rsidR="006E5BD2" w:rsidRPr="00DE61CF">
        <w:rPr>
          <w:i/>
          <w:iCs/>
          <w:lang w:val="fr-FR"/>
        </w:rPr>
        <w:t>Institute</w:t>
      </w:r>
      <w:r>
        <w:rPr>
          <w:lang w:val="fr-FR"/>
        </w:rPr>
        <w:t xml:space="preserve"> souhaite </w:t>
      </w:r>
      <w:r w:rsidR="00BB671B">
        <w:rPr>
          <w:lang w:val="fr-FR"/>
        </w:rPr>
        <w:t>identifier</w:t>
      </w:r>
      <w:r>
        <w:rPr>
          <w:lang w:val="fr-FR"/>
        </w:rPr>
        <w:t xml:space="preserve"> les </w:t>
      </w:r>
      <w:r w:rsidR="00BB671B">
        <w:rPr>
          <w:lang w:val="fr-FR"/>
        </w:rPr>
        <w:t xml:space="preserve">obstacles structurels et développer des solutions adaptées à l’écosystème. </w:t>
      </w:r>
    </w:p>
    <w:p w14:paraId="0D0CFCA7" w14:textId="46455834" w:rsidR="005D6EE0" w:rsidRPr="00D53C6A" w:rsidRDefault="005D6EE0" w:rsidP="00D53C6A">
      <w:pPr>
        <w:pStyle w:val="BREVESECOTextecourant1"/>
        <w:spacing w:before="120"/>
        <w:ind w:left="0" w:right="0"/>
        <w:jc w:val="both"/>
        <w:rPr>
          <w:lang w:val="fr-FR"/>
        </w:rPr>
      </w:pPr>
    </w:p>
    <w:p w14:paraId="6D559772" w14:textId="079FDCC4" w:rsidR="005D6EE0" w:rsidRDefault="005D6EE0" w:rsidP="00EF7520">
      <w:pPr>
        <w:jc w:val="both"/>
        <w:rPr>
          <w:rFonts w:ascii="Marianne Light" w:hAnsi="Marianne Light"/>
        </w:rPr>
      </w:pPr>
    </w:p>
    <w:p w14:paraId="1AE4F17E" w14:textId="5C1141A5" w:rsidR="005D6EE0" w:rsidRDefault="005D6EE0" w:rsidP="00EF7520">
      <w:pPr>
        <w:jc w:val="both"/>
        <w:rPr>
          <w:rFonts w:ascii="Marianne Light" w:hAnsi="Marianne Light"/>
        </w:rPr>
      </w:pPr>
    </w:p>
    <w:p w14:paraId="1D102CBD" w14:textId="10910151" w:rsidR="005D6EE0" w:rsidRDefault="005D6EE0" w:rsidP="00EF7520">
      <w:pPr>
        <w:jc w:val="both"/>
        <w:rPr>
          <w:rFonts w:ascii="Marianne Light" w:hAnsi="Marianne Light"/>
        </w:rPr>
      </w:pPr>
    </w:p>
    <w:p w14:paraId="25EC2BD0" w14:textId="7059848E" w:rsidR="005D6EE0" w:rsidRDefault="005D6EE0" w:rsidP="00EF7520">
      <w:pPr>
        <w:jc w:val="both"/>
        <w:rPr>
          <w:rFonts w:ascii="Marianne Light" w:hAnsi="Marianne Light"/>
        </w:rPr>
      </w:pPr>
    </w:p>
    <w:p w14:paraId="353F2C0E" w14:textId="5389E14A" w:rsidR="005D6EE0" w:rsidRDefault="005D6EE0" w:rsidP="00EF7520">
      <w:pPr>
        <w:jc w:val="both"/>
        <w:rPr>
          <w:rFonts w:ascii="Marianne Light" w:hAnsi="Marianne Light"/>
        </w:rPr>
      </w:pPr>
    </w:p>
    <w:p w14:paraId="6B94A34E" w14:textId="4049D5DB" w:rsidR="005D6EE0" w:rsidRDefault="005D6EE0" w:rsidP="00EF7520">
      <w:pPr>
        <w:jc w:val="both"/>
        <w:rPr>
          <w:rFonts w:ascii="Marianne Light" w:hAnsi="Marianne Light"/>
        </w:rPr>
      </w:pPr>
    </w:p>
    <w:p w14:paraId="6B9E0966" w14:textId="28DB7BE7" w:rsidR="005D6EE0" w:rsidRDefault="005D6EE0" w:rsidP="00EF7520">
      <w:pPr>
        <w:jc w:val="both"/>
        <w:rPr>
          <w:rFonts w:ascii="Marianne Light" w:hAnsi="Marianne Light"/>
        </w:rPr>
      </w:pPr>
    </w:p>
    <w:p w14:paraId="072D0B7D" w14:textId="661E6139" w:rsidR="005D6EE0" w:rsidRDefault="005D6EE0" w:rsidP="00EF7520">
      <w:pPr>
        <w:jc w:val="both"/>
        <w:rPr>
          <w:rFonts w:ascii="Marianne Light" w:hAnsi="Marianne Light"/>
        </w:rPr>
      </w:pPr>
    </w:p>
    <w:p w14:paraId="3684A4FE" w14:textId="19BA8396" w:rsidR="005D6EE0" w:rsidRDefault="005D6EE0" w:rsidP="00EF7520">
      <w:pPr>
        <w:jc w:val="both"/>
        <w:rPr>
          <w:rFonts w:ascii="Marianne Light" w:hAnsi="Marianne Light"/>
        </w:rPr>
      </w:pPr>
    </w:p>
    <w:p w14:paraId="2356C6C5" w14:textId="53142CA9" w:rsidR="005D6EE0" w:rsidRDefault="005D6EE0" w:rsidP="00EF7520">
      <w:pPr>
        <w:jc w:val="both"/>
        <w:rPr>
          <w:rFonts w:ascii="Marianne Light" w:hAnsi="Marianne Light"/>
        </w:rPr>
      </w:pPr>
    </w:p>
    <w:p w14:paraId="480238F8" w14:textId="18505950" w:rsidR="005D6EE0" w:rsidRDefault="005D6EE0" w:rsidP="00EF7520">
      <w:pPr>
        <w:jc w:val="both"/>
        <w:rPr>
          <w:rFonts w:ascii="Marianne Light" w:hAnsi="Marianne Light"/>
        </w:rPr>
      </w:pPr>
    </w:p>
    <w:p w14:paraId="5D7F1605" w14:textId="6F7CB45A" w:rsidR="005D6EE0" w:rsidRDefault="005D6EE0" w:rsidP="00EF7520">
      <w:pPr>
        <w:jc w:val="both"/>
        <w:rPr>
          <w:rFonts w:ascii="Marianne Light" w:hAnsi="Marianne Light"/>
        </w:rPr>
      </w:pPr>
    </w:p>
    <w:p w14:paraId="1E1FC82C" w14:textId="444F13FB" w:rsidR="005D6EE0" w:rsidRDefault="005D6EE0" w:rsidP="00EF7520">
      <w:pPr>
        <w:jc w:val="both"/>
        <w:rPr>
          <w:rFonts w:ascii="Marianne Light" w:hAnsi="Marianne Light"/>
        </w:rPr>
      </w:pPr>
    </w:p>
    <w:p w14:paraId="28BE4F6A" w14:textId="77777777" w:rsidR="005D6EE0" w:rsidRDefault="005D6EE0" w:rsidP="00EF7520">
      <w:pPr>
        <w:jc w:val="both"/>
        <w:rPr>
          <w:rFonts w:ascii="Marianne Light" w:hAnsi="Marianne Light"/>
        </w:rPr>
      </w:pPr>
    </w:p>
    <w:p w14:paraId="03E04F9B" w14:textId="4F5A9193" w:rsidR="00FC2725" w:rsidRDefault="00FC2725" w:rsidP="00EF7520">
      <w:pPr>
        <w:jc w:val="both"/>
        <w:rPr>
          <w:rFonts w:ascii="Marianne Light" w:hAnsi="Marianne Light"/>
        </w:rPr>
      </w:pPr>
    </w:p>
    <w:p w14:paraId="608F8AF1" w14:textId="7DD237E2" w:rsidR="00FC2725" w:rsidRDefault="00FC2725" w:rsidP="00EF7520">
      <w:pPr>
        <w:jc w:val="both"/>
        <w:rPr>
          <w:rFonts w:ascii="Marianne Light" w:hAnsi="Marianne Light"/>
        </w:rPr>
      </w:pPr>
    </w:p>
    <w:p w14:paraId="04B6CE5E" w14:textId="7417A9F6" w:rsidR="00FC2725" w:rsidRDefault="00FC2725" w:rsidP="00EF7520">
      <w:pPr>
        <w:jc w:val="both"/>
        <w:rPr>
          <w:rFonts w:ascii="Marianne Light" w:hAnsi="Marianne Light"/>
        </w:rPr>
      </w:pPr>
    </w:p>
    <w:p w14:paraId="4AE03CF3" w14:textId="178F166A" w:rsidR="00FC2725" w:rsidRDefault="00FC2725" w:rsidP="00EF7520">
      <w:pPr>
        <w:jc w:val="both"/>
        <w:rPr>
          <w:rFonts w:ascii="Marianne Light" w:hAnsi="Marianne Light"/>
        </w:rPr>
      </w:pPr>
    </w:p>
    <w:p w14:paraId="675B95B4" w14:textId="3F8B193F" w:rsidR="00FC2725" w:rsidRDefault="00FC2725" w:rsidP="00EF7520">
      <w:pPr>
        <w:jc w:val="both"/>
        <w:rPr>
          <w:rFonts w:ascii="Marianne Light" w:hAnsi="Marianne Light"/>
        </w:rPr>
      </w:pPr>
    </w:p>
    <w:p w14:paraId="347357C8" w14:textId="17899548" w:rsidR="00EF7520" w:rsidRPr="00EF7520" w:rsidRDefault="00FC2725" w:rsidP="00AF77E1">
      <w:pPr>
        <w:pStyle w:val="Ttitre03"/>
      </w:pPr>
      <w:bookmarkStart w:id="58" w:name="_Toc148364383"/>
      <w:bookmarkStart w:id="59" w:name="_Toc148370657"/>
      <w:bookmarkStart w:id="60" w:name="_Toc166257683"/>
      <w:r>
        <mc:AlternateContent>
          <mc:Choice Requires="wps">
            <w:drawing>
              <wp:anchor distT="0" distB="0" distL="114300" distR="114300" simplePos="0" relativeHeight="251658243" behindDoc="1" locked="0" layoutInCell="1" allowOverlap="1" wp14:anchorId="29FC1A7A" wp14:editId="1B9F12E1">
                <wp:simplePos x="0" y="0"/>
                <wp:positionH relativeFrom="page">
                  <wp:align>right</wp:align>
                </wp:positionH>
                <wp:positionV relativeFrom="margin">
                  <wp:align>bottom</wp:align>
                </wp:positionV>
                <wp:extent cx="7586980" cy="2019632"/>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2019632"/>
                        </a:xfrm>
                        <a:prstGeom prst="rect">
                          <a:avLst/>
                        </a:prstGeom>
                        <a:solidFill>
                          <a:srgbClr val="FBE7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8F9E3" w14:textId="77777777" w:rsidR="00FC2725" w:rsidRPr="00EE5287" w:rsidRDefault="00FC2725" w:rsidP="00FC272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13" w:history="1">
                              <w:r w:rsidRPr="00EE5287">
                                <w:rPr>
                                  <w:rStyle w:val="Lienhypertexte"/>
                                  <w:rFonts w:ascii="Marianne" w:hAnsi="Marianne"/>
                                  <w:sz w:val="20"/>
                                  <w:szCs w:val="20"/>
                                </w:rPr>
                                <w:t>www.tresor.economie.gouv.fr/tresor-international</w:t>
                              </w:r>
                            </w:hyperlink>
                          </w:p>
                          <w:p w14:paraId="45173243" w14:textId="77777777" w:rsidR="00FC2725" w:rsidRPr="00EE5287" w:rsidRDefault="00FC2725" w:rsidP="00FC272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Claire THIRRIOT-KWANT</w:t>
                            </w:r>
                          </w:p>
                          <w:p w14:paraId="6FF0AF7B" w14:textId="0FED1414" w:rsidR="006F7CB0" w:rsidRDefault="00A624C9" w:rsidP="00097BB0">
                            <w:pPr>
                              <w:pStyle w:val="BREVESECOPieddepage"/>
                              <w:ind w:left="709" w:right="866"/>
                              <w:rPr>
                                <w:rFonts w:ascii="Marianne" w:hAnsi="Marianne"/>
                                <w:color w:val="000000"/>
                                <w:sz w:val="20"/>
                                <w:szCs w:val="20"/>
                              </w:rPr>
                            </w:pPr>
                            <w:r>
                              <w:rPr>
                                <w:rFonts w:ascii="Marianne" w:hAnsi="Marianne"/>
                                <w:color w:val="000000"/>
                                <w:sz w:val="20"/>
                                <w:szCs w:val="20"/>
                              </w:rPr>
                              <w:t>Rédactrices</w:t>
                            </w:r>
                            <w:r w:rsidR="00FC2725" w:rsidRPr="00EE5287">
                              <w:rPr>
                                <w:rFonts w:ascii="Calibri" w:hAnsi="Calibri" w:cs="Calibri"/>
                                <w:color w:val="000000"/>
                                <w:sz w:val="20"/>
                                <w:szCs w:val="20"/>
                              </w:rPr>
                              <w:t> </w:t>
                            </w:r>
                            <w:r w:rsidR="00FC2725" w:rsidRPr="00EE5287">
                              <w:rPr>
                                <w:rFonts w:ascii="Marianne" w:hAnsi="Marianne"/>
                                <w:color w:val="000000"/>
                                <w:sz w:val="20"/>
                                <w:szCs w:val="20"/>
                              </w:rPr>
                              <w:t>:</w:t>
                            </w:r>
                            <w:r w:rsidR="00FC2725" w:rsidRPr="002965D8">
                              <w:rPr>
                                <w:rFonts w:ascii="Marianne" w:hAnsi="Marianne"/>
                                <w:color w:val="000000"/>
                                <w:sz w:val="20"/>
                                <w:szCs w:val="20"/>
                              </w:rPr>
                              <w:t xml:space="preserve"> Adèle BESSOULE, </w:t>
                            </w:r>
                            <w:r w:rsidR="00097BB0">
                              <w:rPr>
                                <w:rFonts w:ascii="Marianne" w:hAnsi="Marianne"/>
                                <w:color w:val="000000"/>
                                <w:sz w:val="20"/>
                                <w:szCs w:val="20"/>
                              </w:rPr>
                              <w:t xml:space="preserve">Mayte Conde Holtzmann, </w:t>
                            </w:r>
                            <w:r w:rsidR="00FC2725" w:rsidRPr="002965D8">
                              <w:rPr>
                                <w:rFonts w:ascii="Marianne" w:hAnsi="Marianne"/>
                                <w:color w:val="000000"/>
                                <w:sz w:val="20"/>
                                <w:szCs w:val="20"/>
                              </w:rPr>
                              <w:t>Louca DERVILLE,</w:t>
                            </w:r>
                            <w:r w:rsidR="00097BB0">
                              <w:rPr>
                                <w:rFonts w:ascii="Marianne" w:hAnsi="Marianne"/>
                                <w:color w:val="000000"/>
                                <w:sz w:val="20"/>
                                <w:szCs w:val="20"/>
                              </w:rPr>
                              <w:t xml:space="preserve"> </w:t>
                            </w:r>
                            <w:r w:rsidR="00097BB0" w:rsidRPr="002965D8">
                              <w:rPr>
                                <w:rFonts w:ascii="Marianne" w:hAnsi="Marianne"/>
                                <w:color w:val="000000"/>
                                <w:sz w:val="20"/>
                                <w:szCs w:val="20"/>
                              </w:rPr>
                              <w:t>Ahlam EL AHMAR</w:t>
                            </w:r>
                            <w:r w:rsidR="00097BB0">
                              <w:rPr>
                                <w:rFonts w:ascii="Marianne" w:hAnsi="Marianne"/>
                                <w:color w:val="000000"/>
                                <w:sz w:val="20"/>
                                <w:szCs w:val="20"/>
                              </w:rPr>
                              <w:t>,</w:t>
                            </w:r>
                            <w:r w:rsidR="00FC2725" w:rsidRPr="002965D8">
                              <w:rPr>
                                <w:rFonts w:ascii="Marianne" w:hAnsi="Marianne"/>
                                <w:color w:val="000000"/>
                                <w:sz w:val="20"/>
                                <w:szCs w:val="20"/>
                              </w:rPr>
                              <w:t xml:space="preserve"> Esther GOREICHY, </w:t>
                            </w:r>
                            <w:r w:rsidR="00097BB0" w:rsidRPr="002965D8">
                              <w:rPr>
                                <w:rFonts w:ascii="Marianne" w:hAnsi="Marianne"/>
                                <w:color w:val="000000"/>
                                <w:sz w:val="20"/>
                                <w:szCs w:val="20"/>
                              </w:rPr>
                              <w:t xml:space="preserve">Stéphanie JALLET, Antoine LECLERCQ, </w:t>
                            </w:r>
                            <w:r w:rsidR="009A24C3">
                              <w:rPr>
                                <w:rFonts w:ascii="Marianne" w:hAnsi="Marianne"/>
                                <w:color w:val="000000"/>
                                <w:sz w:val="20"/>
                                <w:szCs w:val="20"/>
                              </w:rPr>
                              <w:t xml:space="preserve">Manuela SACCOMANO, </w:t>
                            </w:r>
                          </w:p>
                          <w:p w14:paraId="25F0020B" w14:textId="2B452BC9" w:rsidR="00FC2725" w:rsidRDefault="006F7CB0" w:rsidP="00FC2725">
                            <w:pPr>
                              <w:pStyle w:val="BREVESECOPieddepage"/>
                              <w:ind w:left="709" w:right="866"/>
                              <w:rPr>
                                <w:rFonts w:ascii="Marianne" w:hAnsi="Marianne"/>
                                <w:color w:val="000000"/>
                                <w:sz w:val="20"/>
                                <w:szCs w:val="20"/>
                              </w:rPr>
                            </w:pPr>
                            <w:r>
                              <w:rPr>
                                <w:rFonts w:ascii="Marianne" w:hAnsi="Marianne"/>
                                <w:color w:val="000000"/>
                                <w:sz w:val="20"/>
                                <w:szCs w:val="20"/>
                              </w:rPr>
                              <w:t>Relecteurs</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Willy BREDA, Bertrand LE TALLEC</w:t>
                            </w:r>
                          </w:p>
                          <w:p w14:paraId="038B2156" w14:textId="77777777" w:rsidR="00FC2725" w:rsidRPr="00EE5287"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berlin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1A7A" id="Rectangle 3" o:spid="_x0000_s1027" style="position:absolute;margin-left:546.2pt;margin-top:0;width:597.4pt;height:159.05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" fillcolor="#fbe769" stroked="f" strokeweight="1pt">
                <v:textbox>
                  <w:txbxContent>
                    <w:p w14:paraId="1D78F9E3" w14:textId="77777777" w:rsidR="00FC2725" w:rsidRPr="00EE5287" w:rsidRDefault="00FC2725" w:rsidP="00FC272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14" w:history="1">
                        <w:r w:rsidRPr="00EE5287">
                          <w:rPr>
                            <w:rStyle w:val="Lienhypertexte"/>
                            <w:rFonts w:ascii="Marianne" w:hAnsi="Marianne"/>
                            <w:sz w:val="20"/>
                            <w:szCs w:val="20"/>
                          </w:rPr>
                          <w:t>www.tresor.economie.gouv.fr/tresor-international</w:t>
                        </w:r>
                      </w:hyperlink>
                    </w:p>
                    <w:p w14:paraId="45173243" w14:textId="77777777" w:rsidR="00FC2725" w:rsidRPr="00EE5287" w:rsidRDefault="00FC2725" w:rsidP="00FC272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Claire THIRRIOT-KWANT</w:t>
                      </w:r>
                    </w:p>
                    <w:p w14:paraId="6FF0AF7B" w14:textId="0FED1414" w:rsidR="006F7CB0" w:rsidRDefault="00A624C9" w:rsidP="00097BB0">
                      <w:pPr>
                        <w:pStyle w:val="BREVESECOPieddepage"/>
                        <w:ind w:left="709" w:right="866"/>
                        <w:rPr>
                          <w:rFonts w:ascii="Marianne" w:hAnsi="Marianne"/>
                          <w:color w:val="000000"/>
                          <w:sz w:val="20"/>
                          <w:szCs w:val="20"/>
                        </w:rPr>
                      </w:pPr>
                      <w:r>
                        <w:rPr>
                          <w:rFonts w:ascii="Marianne" w:hAnsi="Marianne"/>
                          <w:color w:val="000000"/>
                          <w:sz w:val="20"/>
                          <w:szCs w:val="20"/>
                        </w:rPr>
                        <w:t>Rédactrices</w:t>
                      </w:r>
                      <w:r w:rsidR="00FC2725" w:rsidRPr="00EE5287">
                        <w:rPr>
                          <w:rFonts w:ascii="Calibri" w:hAnsi="Calibri" w:cs="Calibri"/>
                          <w:color w:val="000000"/>
                          <w:sz w:val="20"/>
                          <w:szCs w:val="20"/>
                        </w:rPr>
                        <w:t> </w:t>
                      </w:r>
                      <w:r w:rsidR="00FC2725" w:rsidRPr="00EE5287">
                        <w:rPr>
                          <w:rFonts w:ascii="Marianne" w:hAnsi="Marianne"/>
                          <w:color w:val="000000"/>
                          <w:sz w:val="20"/>
                          <w:szCs w:val="20"/>
                        </w:rPr>
                        <w:t>:</w:t>
                      </w:r>
                      <w:r w:rsidR="00FC2725" w:rsidRPr="002965D8">
                        <w:rPr>
                          <w:rFonts w:ascii="Marianne" w:hAnsi="Marianne"/>
                          <w:color w:val="000000"/>
                          <w:sz w:val="20"/>
                          <w:szCs w:val="20"/>
                        </w:rPr>
                        <w:t xml:space="preserve"> Adèle BESSOULE, </w:t>
                      </w:r>
                      <w:r w:rsidR="00097BB0">
                        <w:rPr>
                          <w:rFonts w:ascii="Marianne" w:hAnsi="Marianne"/>
                          <w:color w:val="000000"/>
                          <w:sz w:val="20"/>
                          <w:szCs w:val="20"/>
                        </w:rPr>
                        <w:t xml:space="preserve">Mayte Conde Holtzmann, </w:t>
                      </w:r>
                      <w:r w:rsidR="00FC2725" w:rsidRPr="002965D8">
                        <w:rPr>
                          <w:rFonts w:ascii="Marianne" w:hAnsi="Marianne"/>
                          <w:color w:val="000000"/>
                          <w:sz w:val="20"/>
                          <w:szCs w:val="20"/>
                        </w:rPr>
                        <w:t>Louca DERVILLE,</w:t>
                      </w:r>
                      <w:r w:rsidR="00097BB0">
                        <w:rPr>
                          <w:rFonts w:ascii="Marianne" w:hAnsi="Marianne"/>
                          <w:color w:val="000000"/>
                          <w:sz w:val="20"/>
                          <w:szCs w:val="20"/>
                        </w:rPr>
                        <w:t xml:space="preserve"> </w:t>
                      </w:r>
                      <w:r w:rsidR="00097BB0" w:rsidRPr="002965D8">
                        <w:rPr>
                          <w:rFonts w:ascii="Marianne" w:hAnsi="Marianne"/>
                          <w:color w:val="000000"/>
                          <w:sz w:val="20"/>
                          <w:szCs w:val="20"/>
                        </w:rPr>
                        <w:t>Ahlam EL AHMAR</w:t>
                      </w:r>
                      <w:r w:rsidR="00097BB0">
                        <w:rPr>
                          <w:rFonts w:ascii="Marianne" w:hAnsi="Marianne"/>
                          <w:color w:val="000000"/>
                          <w:sz w:val="20"/>
                          <w:szCs w:val="20"/>
                        </w:rPr>
                        <w:t>,</w:t>
                      </w:r>
                      <w:r w:rsidR="00FC2725" w:rsidRPr="002965D8">
                        <w:rPr>
                          <w:rFonts w:ascii="Marianne" w:hAnsi="Marianne"/>
                          <w:color w:val="000000"/>
                          <w:sz w:val="20"/>
                          <w:szCs w:val="20"/>
                        </w:rPr>
                        <w:t xml:space="preserve"> Esther GOREICHY, </w:t>
                      </w:r>
                      <w:r w:rsidR="00097BB0" w:rsidRPr="002965D8">
                        <w:rPr>
                          <w:rFonts w:ascii="Marianne" w:hAnsi="Marianne"/>
                          <w:color w:val="000000"/>
                          <w:sz w:val="20"/>
                          <w:szCs w:val="20"/>
                        </w:rPr>
                        <w:t xml:space="preserve">Stéphanie JALLET, Antoine LECLERCQ, </w:t>
                      </w:r>
                      <w:r w:rsidR="009A24C3">
                        <w:rPr>
                          <w:rFonts w:ascii="Marianne" w:hAnsi="Marianne"/>
                          <w:color w:val="000000"/>
                          <w:sz w:val="20"/>
                          <w:szCs w:val="20"/>
                        </w:rPr>
                        <w:t xml:space="preserve">Manuela SACCOMANO, </w:t>
                      </w:r>
                    </w:p>
                    <w:p w14:paraId="25F0020B" w14:textId="2B452BC9" w:rsidR="00FC2725" w:rsidRDefault="006F7CB0" w:rsidP="00FC2725">
                      <w:pPr>
                        <w:pStyle w:val="BREVESECOPieddepage"/>
                        <w:ind w:left="709" w:right="866"/>
                        <w:rPr>
                          <w:rFonts w:ascii="Marianne" w:hAnsi="Marianne"/>
                          <w:color w:val="000000"/>
                          <w:sz w:val="20"/>
                          <w:szCs w:val="20"/>
                        </w:rPr>
                      </w:pPr>
                      <w:r>
                        <w:rPr>
                          <w:rFonts w:ascii="Marianne" w:hAnsi="Marianne"/>
                          <w:color w:val="000000"/>
                          <w:sz w:val="20"/>
                          <w:szCs w:val="20"/>
                        </w:rPr>
                        <w:t>Relecteurs</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Willy BREDA, Bertrand LE TALLEC</w:t>
                      </w:r>
                    </w:p>
                    <w:p w14:paraId="038B2156" w14:textId="77777777" w:rsidR="00FC2725" w:rsidRPr="00EE5287"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berlin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bookmarkEnd w:id="58"/>
      <w:bookmarkEnd w:id="59"/>
      <w:bookmarkEnd w:id="60"/>
    </w:p>
    <w:sectPr w:rsidR="00EF7520" w:rsidRPr="00EF7520" w:rsidSect="00F76BAA">
      <w:type w:val="continuous"/>
      <w:pgSz w:w="11906" w:h="16838"/>
      <w:pgMar w:top="0" w:right="1417" w:bottom="0"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B5D9D" w14:textId="77777777" w:rsidR="007A63E4" w:rsidRDefault="007A63E4" w:rsidP="001C2361">
      <w:pPr>
        <w:spacing w:after="0" w:line="240" w:lineRule="auto"/>
      </w:pPr>
      <w:r>
        <w:separator/>
      </w:r>
    </w:p>
  </w:endnote>
  <w:endnote w:type="continuationSeparator" w:id="0">
    <w:p w14:paraId="113BA421" w14:textId="77777777" w:rsidR="007A63E4" w:rsidRDefault="007A63E4" w:rsidP="001C2361">
      <w:pPr>
        <w:spacing w:after="0" w:line="240" w:lineRule="auto"/>
      </w:pPr>
      <w:r>
        <w:continuationSeparator/>
      </w:r>
    </w:p>
  </w:endnote>
  <w:endnote w:type="continuationNotice" w:id="1">
    <w:p w14:paraId="7DA4FC9A" w14:textId="77777777" w:rsidR="004774CC" w:rsidRDefault="004774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Light">
    <w:panose1 w:val="02000000000000000000"/>
    <w:charset w:val="00"/>
    <w:family w:val="modern"/>
    <w:notTrueType/>
    <w:pitch w:val="variable"/>
    <w:sig w:usb0="0000000F" w:usb1="00000000" w:usb2="00000000" w:usb3="00000000" w:csb0="00000003"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FB295" w14:textId="77777777" w:rsidR="007A63E4" w:rsidRDefault="007A63E4" w:rsidP="001C2361">
      <w:pPr>
        <w:spacing w:after="0" w:line="240" w:lineRule="auto"/>
      </w:pPr>
      <w:r>
        <w:separator/>
      </w:r>
    </w:p>
  </w:footnote>
  <w:footnote w:type="continuationSeparator" w:id="0">
    <w:p w14:paraId="43F4FAB8" w14:textId="77777777" w:rsidR="007A63E4" w:rsidRDefault="007A63E4" w:rsidP="001C2361">
      <w:pPr>
        <w:spacing w:after="0" w:line="240" w:lineRule="auto"/>
      </w:pPr>
      <w:r>
        <w:continuationSeparator/>
      </w:r>
    </w:p>
  </w:footnote>
  <w:footnote w:type="continuationNotice" w:id="1">
    <w:p w14:paraId="35EE1B13" w14:textId="77777777" w:rsidR="004774CC" w:rsidRDefault="004774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0A7B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84.65pt;height:83.5pt" o:bullet="t">
        <v:imagedata r:id="rId1" o:title="arrows-H1"/>
      </v:shape>
    </w:pict>
  </w:numPicBullet>
  <w:abstractNum w:abstractNumId="0" w15:restartNumberingAfterBreak="0">
    <w:nsid w:val="004D3A38"/>
    <w:multiLevelType w:val="hybridMultilevel"/>
    <w:tmpl w:val="4EBABA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6B5C0A"/>
    <w:multiLevelType w:val="hybridMultilevel"/>
    <w:tmpl w:val="1BAE36A0"/>
    <w:lvl w:ilvl="0" w:tplc="CD44589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AD12478"/>
    <w:multiLevelType w:val="hybridMultilevel"/>
    <w:tmpl w:val="429A8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D62E76"/>
    <w:multiLevelType w:val="hybridMultilevel"/>
    <w:tmpl w:val="60CE2E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980CD3"/>
    <w:multiLevelType w:val="hybridMultilevel"/>
    <w:tmpl w:val="0114A22E"/>
    <w:lvl w:ilvl="0" w:tplc="879E4448">
      <w:start w:val="1"/>
      <w:numFmt w:val="decimal"/>
      <w:lvlText w:val="%1."/>
      <w:lvlJc w:val="left"/>
      <w:pPr>
        <w:ind w:left="720" w:hanging="360"/>
      </w:pPr>
      <w:rPr>
        <w:rFonts w:ascii="Marianne Light" w:hAnsi="Marianne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27861"/>
    <w:multiLevelType w:val="hybridMultilevel"/>
    <w:tmpl w:val="E856E1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D745366"/>
    <w:multiLevelType w:val="hybridMultilevel"/>
    <w:tmpl w:val="029EC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EC9565F"/>
    <w:multiLevelType w:val="hybridMultilevel"/>
    <w:tmpl w:val="C5F26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7" w15:restartNumberingAfterBreak="0">
    <w:nsid w:val="4B2F2008"/>
    <w:multiLevelType w:val="hybridMultilevel"/>
    <w:tmpl w:val="D7706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B06E25"/>
    <w:multiLevelType w:val="hybridMultilevel"/>
    <w:tmpl w:val="88384D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62F0647"/>
    <w:multiLevelType w:val="hybridMultilevel"/>
    <w:tmpl w:val="00923F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E10470D"/>
    <w:multiLevelType w:val="hybridMultilevel"/>
    <w:tmpl w:val="0FAC82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34213D7"/>
    <w:multiLevelType w:val="hybridMultilevel"/>
    <w:tmpl w:val="80B2B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E22310"/>
    <w:multiLevelType w:val="hybridMultilevel"/>
    <w:tmpl w:val="493C0B14"/>
    <w:lvl w:ilvl="0" w:tplc="ECA2A506">
      <w:start w:val="1"/>
      <w:numFmt w:val="decimal"/>
      <w:lvlText w:val="%1."/>
      <w:lvlJc w:val="left"/>
      <w:pPr>
        <w:ind w:left="720" w:hanging="360"/>
      </w:pPr>
      <w:rPr>
        <w:rFonts w:ascii="Marianne Light" w:hAnsi="Marianne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8F250AF"/>
    <w:multiLevelType w:val="hybridMultilevel"/>
    <w:tmpl w:val="65E0C288"/>
    <w:lvl w:ilvl="0" w:tplc="92926EC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6"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6BC07C1E"/>
    <w:multiLevelType w:val="hybridMultilevel"/>
    <w:tmpl w:val="60040FAA"/>
    <w:lvl w:ilvl="0" w:tplc="040C000F">
      <w:start w:val="2"/>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D9838AB"/>
    <w:multiLevelType w:val="hybridMultilevel"/>
    <w:tmpl w:val="40E64400"/>
    <w:lvl w:ilvl="0" w:tplc="3BD49324">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31" w15:restartNumberingAfterBreak="0">
    <w:nsid w:val="72270C47"/>
    <w:multiLevelType w:val="hybridMultilevel"/>
    <w:tmpl w:val="6D4A3648"/>
    <w:lvl w:ilvl="0" w:tplc="CD44589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C0787B"/>
    <w:multiLevelType w:val="hybridMultilevel"/>
    <w:tmpl w:val="3FA28FE4"/>
    <w:lvl w:ilvl="0" w:tplc="040C000F">
      <w:start w:val="2"/>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F314AF6"/>
    <w:multiLevelType w:val="hybridMultilevel"/>
    <w:tmpl w:val="90DA81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33"/>
  </w:num>
  <w:num w:numId="6">
    <w:abstractNumId w:val="29"/>
  </w:num>
  <w:num w:numId="7">
    <w:abstractNumId w:val="11"/>
  </w:num>
  <w:num w:numId="8">
    <w:abstractNumId w:val="10"/>
  </w:num>
  <w:num w:numId="9">
    <w:abstractNumId w:val="3"/>
  </w:num>
  <w:num w:numId="10">
    <w:abstractNumId w:val="8"/>
  </w:num>
  <w:num w:numId="11">
    <w:abstractNumId w:val="1"/>
  </w:num>
  <w:num w:numId="12">
    <w:abstractNumId w:val="26"/>
  </w:num>
  <w:num w:numId="13">
    <w:abstractNumId w:val="4"/>
  </w:num>
  <w:num w:numId="14">
    <w:abstractNumId w:val="15"/>
  </w:num>
  <w:num w:numId="15">
    <w:abstractNumId w:val="16"/>
  </w:num>
  <w:num w:numId="16">
    <w:abstractNumId w:val="34"/>
  </w:num>
  <w:num w:numId="17">
    <w:abstractNumId w:val="21"/>
  </w:num>
  <w:num w:numId="18">
    <w:abstractNumId w:val="6"/>
  </w:num>
  <w:num w:numId="19">
    <w:abstractNumId w:val="7"/>
  </w:num>
  <w:num w:numId="20">
    <w:abstractNumId w:val="24"/>
  </w:num>
  <w:num w:numId="21">
    <w:abstractNumId w:val="20"/>
  </w:num>
  <w:num w:numId="22">
    <w:abstractNumId w:val="12"/>
  </w:num>
  <w:num w:numId="23">
    <w:abstractNumId w:val="18"/>
  </w:num>
  <w:num w:numId="24">
    <w:abstractNumId w:val="17"/>
  </w:num>
  <w:num w:numId="25">
    <w:abstractNumId w:val="0"/>
  </w:num>
  <w:num w:numId="26">
    <w:abstractNumId w:val="25"/>
  </w:num>
  <w:num w:numId="27">
    <w:abstractNumId w:val="5"/>
  </w:num>
  <w:num w:numId="28">
    <w:abstractNumId w:val="22"/>
  </w:num>
  <w:num w:numId="29">
    <w:abstractNumId w:val="2"/>
  </w:num>
  <w:num w:numId="30">
    <w:abstractNumId w:val="31"/>
  </w:num>
  <w:num w:numId="31">
    <w:abstractNumId w:val="9"/>
  </w:num>
  <w:num w:numId="32">
    <w:abstractNumId w:val="14"/>
  </w:num>
  <w:num w:numId="33">
    <w:abstractNumId w:val="32"/>
  </w:num>
  <w:num w:numId="34">
    <w:abstractNumId w:val="27"/>
  </w:num>
  <w:num w:numId="3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ÉDA Willy">
    <w15:presenceInfo w15:providerId="AD" w15:userId="S-1-5-21-3051166709-3485661799-2174785195-25320"/>
  </w15:person>
  <w15:person w15:author="SACCOMANO Manuela">
    <w15:presenceInfo w15:providerId="AD" w15:userId="S-1-5-21-3051166709-3485661799-2174785195-56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F73"/>
    <w:rsid w:val="000059C2"/>
    <w:rsid w:val="000064C1"/>
    <w:rsid w:val="00006D9E"/>
    <w:rsid w:val="000117F1"/>
    <w:rsid w:val="00017F45"/>
    <w:rsid w:val="00020965"/>
    <w:rsid w:val="00020EE2"/>
    <w:rsid w:val="0002214B"/>
    <w:rsid w:val="00022880"/>
    <w:rsid w:val="00022F44"/>
    <w:rsid w:val="00027D8D"/>
    <w:rsid w:val="00032476"/>
    <w:rsid w:val="000334FF"/>
    <w:rsid w:val="00036751"/>
    <w:rsid w:val="0003711B"/>
    <w:rsid w:val="00040FBB"/>
    <w:rsid w:val="00045CF8"/>
    <w:rsid w:val="00046E7D"/>
    <w:rsid w:val="00050225"/>
    <w:rsid w:val="000534EC"/>
    <w:rsid w:val="0005644B"/>
    <w:rsid w:val="00057B6D"/>
    <w:rsid w:val="00060332"/>
    <w:rsid w:val="0006178E"/>
    <w:rsid w:val="00064115"/>
    <w:rsid w:val="000676F2"/>
    <w:rsid w:val="00071713"/>
    <w:rsid w:val="00071F97"/>
    <w:rsid w:val="000743ED"/>
    <w:rsid w:val="000763B3"/>
    <w:rsid w:val="0007730F"/>
    <w:rsid w:val="00080037"/>
    <w:rsid w:val="00080602"/>
    <w:rsid w:val="00094D44"/>
    <w:rsid w:val="00095494"/>
    <w:rsid w:val="0009569D"/>
    <w:rsid w:val="00097777"/>
    <w:rsid w:val="00097BB0"/>
    <w:rsid w:val="000A1918"/>
    <w:rsid w:val="000A1AAF"/>
    <w:rsid w:val="000A2C53"/>
    <w:rsid w:val="000A4B24"/>
    <w:rsid w:val="000A6EBF"/>
    <w:rsid w:val="000A73D2"/>
    <w:rsid w:val="000B0865"/>
    <w:rsid w:val="000B68D8"/>
    <w:rsid w:val="000C3304"/>
    <w:rsid w:val="000C50E6"/>
    <w:rsid w:val="000C5EEA"/>
    <w:rsid w:val="000C634C"/>
    <w:rsid w:val="000D00C8"/>
    <w:rsid w:val="000D51DF"/>
    <w:rsid w:val="000E1E2F"/>
    <w:rsid w:val="000E7793"/>
    <w:rsid w:val="000E790A"/>
    <w:rsid w:val="000F2C4E"/>
    <w:rsid w:val="000F4D60"/>
    <w:rsid w:val="000F7A3D"/>
    <w:rsid w:val="0010014E"/>
    <w:rsid w:val="00100569"/>
    <w:rsid w:val="00100C95"/>
    <w:rsid w:val="001105E1"/>
    <w:rsid w:val="001109EF"/>
    <w:rsid w:val="00111BFD"/>
    <w:rsid w:val="00111C32"/>
    <w:rsid w:val="001155A6"/>
    <w:rsid w:val="00115F13"/>
    <w:rsid w:val="00116803"/>
    <w:rsid w:val="00122758"/>
    <w:rsid w:val="0012430D"/>
    <w:rsid w:val="001327E7"/>
    <w:rsid w:val="00133ABA"/>
    <w:rsid w:val="00134DE8"/>
    <w:rsid w:val="00135E2C"/>
    <w:rsid w:val="001360A8"/>
    <w:rsid w:val="00144684"/>
    <w:rsid w:val="0014638D"/>
    <w:rsid w:val="00147754"/>
    <w:rsid w:val="001502D0"/>
    <w:rsid w:val="001505C0"/>
    <w:rsid w:val="00152C27"/>
    <w:rsid w:val="001549F3"/>
    <w:rsid w:val="00156975"/>
    <w:rsid w:val="00156A85"/>
    <w:rsid w:val="001715C4"/>
    <w:rsid w:val="00172E87"/>
    <w:rsid w:val="00175E92"/>
    <w:rsid w:val="001825FB"/>
    <w:rsid w:val="00184088"/>
    <w:rsid w:val="00184135"/>
    <w:rsid w:val="001843A9"/>
    <w:rsid w:val="00184641"/>
    <w:rsid w:val="00184CFB"/>
    <w:rsid w:val="001854F2"/>
    <w:rsid w:val="00190FFF"/>
    <w:rsid w:val="0019173B"/>
    <w:rsid w:val="0019280B"/>
    <w:rsid w:val="001A0A3C"/>
    <w:rsid w:val="001A1A43"/>
    <w:rsid w:val="001A1CBD"/>
    <w:rsid w:val="001A1CD5"/>
    <w:rsid w:val="001A1CF0"/>
    <w:rsid w:val="001A5A37"/>
    <w:rsid w:val="001B1CF0"/>
    <w:rsid w:val="001B3811"/>
    <w:rsid w:val="001B4C81"/>
    <w:rsid w:val="001C0424"/>
    <w:rsid w:val="001C100F"/>
    <w:rsid w:val="001C2361"/>
    <w:rsid w:val="001C2E06"/>
    <w:rsid w:val="001C4351"/>
    <w:rsid w:val="001D0618"/>
    <w:rsid w:val="001D6361"/>
    <w:rsid w:val="001D6F63"/>
    <w:rsid w:val="001D76ED"/>
    <w:rsid w:val="001E4D67"/>
    <w:rsid w:val="001E699F"/>
    <w:rsid w:val="001F099E"/>
    <w:rsid w:val="001F0CA5"/>
    <w:rsid w:val="001F235A"/>
    <w:rsid w:val="001F2D7C"/>
    <w:rsid w:val="001F3282"/>
    <w:rsid w:val="00206E6B"/>
    <w:rsid w:val="002123BD"/>
    <w:rsid w:val="00222C29"/>
    <w:rsid w:val="00223554"/>
    <w:rsid w:val="00225798"/>
    <w:rsid w:val="00227AB3"/>
    <w:rsid w:val="002300F7"/>
    <w:rsid w:val="00232F04"/>
    <w:rsid w:val="00235889"/>
    <w:rsid w:val="00237103"/>
    <w:rsid w:val="00237D24"/>
    <w:rsid w:val="002409C5"/>
    <w:rsid w:val="002426D5"/>
    <w:rsid w:val="00246C65"/>
    <w:rsid w:val="00250729"/>
    <w:rsid w:val="00250F27"/>
    <w:rsid w:val="002550BB"/>
    <w:rsid w:val="00255F30"/>
    <w:rsid w:val="00256D33"/>
    <w:rsid w:val="00257E48"/>
    <w:rsid w:val="00266670"/>
    <w:rsid w:val="00270579"/>
    <w:rsid w:val="00271891"/>
    <w:rsid w:val="002727DA"/>
    <w:rsid w:val="00272B93"/>
    <w:rsid w:val="00273378"/>
    <w:rsid w:val="002762C9"/>
    <w:rsid w:val="002845E3"/>
    <w:rsid w:val="00286824"/>
    <w:rsid w:val="00290F5F"/>
    <w:rsid w:val="00294228"/>
    <w:rsid w:val="00295FC5"/>
    <w:rsid w:val="002A1F6C"/>
    <w:rsid w:val="002A22A7"/>
    <w:rsid w:val="002A55C0"/>
    <w:rsid w:val="002C0087"/>
    <w:rsid w:val="002D4BD7"/>
    <w:rsid w:val="002D4C04"/>
    <w:rsid w:val="002E21D1"/>
    <w:rsid w:val="002E6890"/>
    <w:rsid w:val="002E7383"/>
    <w:rsid w:val="002F0AC8"/>
    <w:rsid w:val="002F20E5"/>
    <w:rsid w:val="002F210F"/>
    <w:rsid w:val="002F49E1"/>
    <w:rsid w:val="002F6629"/>
    <w:rsid w:val="0030017B"/>
    <w:rsid w:val="0030148A"/>
    <w:rsid w:val="00310B7E"/>
    <w:rsid w:val="00317870"/>
    <w:rsid w:val="0032223E"/>
    <w:rsid w:val="00322804"/>
    <w:rsid w:val="00323740"/>
    <w:rsid w:val="00323859"/>
    <w:rsid w:val="0032537C"/>
    <w:rsid w:val="003257BD"/>
    <w:rsid w:val="0033036F"/>
    <w:rsid w:val="00330428"/>
    <w:rsid w:val="00332310"/>
    <w:rsid w:val="003339CE"/>
    <w:rsid w:val="003351F1"/>
    <w:rsid w:val="003407BF"/>
    <w:rsid w:val="0034143B"/>
    <w:rsid w:val="00341E94"/>
    <w:rsid w:val="00343623"/>
    <w:rsid w:val="00347F9E"/>
    <w:rsid w:val="00350E8E"/>
    <w:rsid w:val="00351E1C"/>
    <w:rsid w:val="0035207D"/>
    <w:rsid w:val="00354A53"/>
    <w:rsid w:val="00354C9D"/>
    <w:rsid w:val="00355C0E"/>
    <w:rsid w:val="00360F97"/>
    <w:rsid w:val="00362760"/>
    <w:rsid w:val="0036663B"/>
    <w:rsid w:val="00367DF6"/>
    <w:rsid w:val="00367E5A"/>
    <w:rsid w:val="00376F87"/>
    <w:rsid w:val="00377431"/>
    <w:rsid w:val="003833C2"/>
    <w:rsid w:val="003847EC"/>
    <w:rsid w:val="00385457"/>
    <w:rsid w:val="003872CE"/>
    <w:rsid w:val="003873C0"/>
    <w:rsid w:val="00387EE9"/>
    <w:rsid w:val="00391225"/>
    <w:rsid w:val="00392169"/>
    <w:rsid w:val="0039379C"/>
    <w:rsid w:val="00393DEC"/>
    <w:rsid w:val="00393F57"/>
    <w:rsid w:val="003957B2"/>
    <w:rsid w:val="003A7EB8"/>
    <w:rsid w:val="003B1A22"/>
    <w:rsid w:val="003B1BC4"/>
    <w:rsid w:val="003B26A1"/>
    <w:rsid w:val="003B33D3"/>
    <w:rsid w:val="003C3AE7"/>
    <w:rsid w:val="003D2468"/>
    <w:rsid w:val="003D2AD3"/>
    <w:rsid w:val="003D5550"/>
    <w:rsid w:val="003D6537"/>
    <w:rsid w:val="003E0803"/>
    <w:rsid w:val="003E0A4E"/>
    <w:rsid w:val="003E3CBB"/>
    <w:rsid w:val="003E3DF7"/>
    <w:rsid w:val="003E436B"/>
    <w:rsid w:val="003E7D2A"/>
    <w:rsid w:val="003F4AC9"/>
    <w:rsid w:val="004004CC"/>
    <w:rsid w:val="004011CE"/>
    <w:rsid w:val="00401341"/>
    <w:rsid w:val="0040330E"/>
    <w:rsid w:val="004042A6"/>
    <w:rsid w:val="00406E2E"/>
    <w:rsid w:val="00413A73"/>
    <w:rsid w:val="004140EE"/>
    <w:rsid w:val="00422DDF"/>
    <w:rsid w:val="00433E5E"/>
    <w:rsid w:val="004372C1"/>
    <w:rsid w:val="00440D3C"/>
    <w:rsid w:val="00447A31"/>
    <w:rsid w:val="00450D73"/>
    <w:rsid w:val="00452C51"/>
    <w:rsid w:val="0046387B"/>
    <w:rsid w:val="00464E6B"/>
    <w:rsid w:val="004716CD"/>
    <w:rsid w:val="00471702"/>
    <w:rsid w:val="00472C6F"/>
    <w:rsid w:val="004750E8"/>
    <w:rsid w:val="00475FD6"/>
    <w:rsid w:val="004774CC"/>
    <w:rsid w:val="004832D0"/>
    <w:rsid w:val="004841DC"/>
    <w:rsid w:val="00487DBD"/>
    <w:rsid w:val="004907D5"/>
    <w:rsid w:val="004908E5"/>
    <w:rsid w:val="00496D10"/>
    <w:rsid w:val="004A1589"/>
    <w:rsid w:val="004A2794"/>
    <w:rsid w:val="004A28DB"/>
    <w:rsid w:val="004A614E"/>
    <w:rsid w:val="004B1C55"/>
    <w:rsid w:val="004B2484"/>
    <w:rsid w:val="004B2ADB"/>
    <w:rsid w:val="004B59AD"/>
    <w:rsid w:val="004B66C3"/>
    <w:rsid w:val="004B72E0"/>
    <w:rsid w:val="004B7B0E"/>
    <w:rsid w:val="004C0CE3"/>
    <w:rsid w:val="004C131A"/>
    <w:rsid w:val="004C1944"/>
    <w:rsid w:val="004C3273"/>
    <w:rsid w:val="004C56E1"/>
    <w:rsid w:val="004C6F37"/>
    <w:rsid w:val="004D19C5"/>
    <w:rsid w:val="004D4AED"/>
    <w:rsid w:val="004D5055"/>
    <w:rsid w:val="004D517F"/>
    <w:rsid w:val="004D6D14"/>
    <w:rsid w:val="004D7C76"/>
    <w:rsid w:val="004E6C1A"/>
    <w:rsid w:val="004E6DB3"/>
    <w:rsid w:val="004E7972"/>
    <w:rsid w:val="004F0D0C"/>
    <w:rsid w:val="004F211B"/>
    <w:rsid w:val="00501864"/>
    <w:rsid w:val="005077FB"/>
    <w:rsid w:val="00513D9D"/>
    <w:rsid w:val="0051459E"/>
    <w:rsid w:val="00514F27"/>
    <w:rsid w:val="005152C0"/>
    <w:rsid w:val="00525641"/>
    <w:rsid w:val="00525E10"/>
    <w:rsid w:val="00531BAD"/>
    <w:rsid w:val="00532CDF"/>
    <w:rsid w:val="00533C10"/>
    <w:rsid w:val="00541AB4"/>
    <w:rsid w:val="00541AF0"/>
    <w:rsid w:val="00543CA9"/>
    <w:rsid w:val="00544BD5"/>
    <w:rsid w:val="005463F8"/>
    <w:rsid w:val="0055192D"/>
    <w:rsid w:val="005611AC"/>
    <w:rsid w:val="00561CC4"/>
    <w:rsid w:val="00567D3C"/>
    <w:rsid w:val="00577B86"/>
    <w:rsid w:val="005806A2"/>
    <w:rsid w:val="00580EC6"/>
    <w:rsid w:val="005850B3"/>
    <w:rsid w:val="00587878"/>
    <w:rsid w:val="0059042A"/>
    <w:rsid w:val="00590894"/>
    <w:rsid w:val="0059242E"/>
    <w:rsid w:val="00595003"/>
    <w:rsid w:val="005A15D7"/>
    <w:rsid w:val="005A1A1E"/>
    <w:rsid w:val="005A1ECF"/>
    <w:rsid w:val="005B28D9"/>
    <w:rsid w:val="005B3D40"/>
    <w:rsid w:val="005B40D3"/>
    <w:rsid w:val="005B45F1"/>
    <w:rsid w:val="005B5FC8"/>
    <w:rsid w:val="005C1E4A"/>
    <w:rsid w:val="005C3547"/>
    <w:rsid w:val="005C4311"/>
    <w:rsid w:val="005C6AAC"/>
    <w:rsid w:val="005D1ABE"/>
    <w:rsid w:val="005D696F"/>
    <w:rsid w:val="005D6EE0"/>
    <w:rsid w:val="005E4AE0"/>
    <w:rsid w:val="005E67EA"/>
    <w:rsid w:val="005E6FED"/>
    <w:rsid w:val="005F08E5"/>
    <w:rsid w:val="006041AE"/>
    <w:rsid w:val="00605537"/>
    <w:rsid w:val="00610942"/>
    <w:rsid w:val="006136F1"/>
    <w:rsid w:val="006168DC"/>
    <w:rsid w:val="00617897"/>
    <w:rsid w:val="00621133"/>
    <w:rsid w:val="00621F25"/>
    <w:rsid w:val="00623FCF"/>
    <w:rsid w:val="00627187"/>
    <w:rsid w:val="00627753"/>
    <w:rsid w:val="006277C0"/>
    <w:rsid w:val="0063189C"/>
    <w:rsid w:val="00632692"/>
    <w:rsid w:val="006356CA"/>
    <w:rsid w:val="0063579B"/>
    <w:rsid w:val="00640B9D"/>
    <w:rsid w:val="00641868"/>
    <w:rsid w:val="00644E95"/>
    <w:rsid w:val="00655382"/>
    <w:rsid w:val="00657A5A"/>
    <w:rsid w:val="00661A3E"/>
    <w:rsid w:val="0067126D"/>
    <w:rsid w:val="00671525"/>
    <w:rsid w:val="00672C15"/>
    <w:rsid w:val="0067670C"/>
    <w:rsid w:val="006806B6"/>
    <w:rsid w:val="00692864"/>
    <w:rsid w:val="00692B59"/>
    <w:rsid w:val="00692D4E"/>
    <w:rsid w:val="006954DF"/>
    <w:rsid w:val="00697AEA"/>
    <w:rsid w:val="00697D0E"/>
    <w:rsid w:val="00697EF6"/>
    <w:rsid w:val="006A0293"/>
    <w:rsid w:val="006A3795"/>
    <w:rsid w:val="006B02C5"/>
    <w:rsid w:val="006B1C7F"/>
    <w:rsid w:val="006B4AE0"/>
    <w:rsid w:val="006B5511"/>
    <w:rsid w:val="006D209E"/>
    <w:rsid w:val="006D4CFD"/>
    <w:rsid w:val="006D4D83"/>
    <w:rsid w:val="006E40BB"/>
    <w:rsid w:val="006E4D6C"/>
    <w:rsid w:val="006E5BD2"/>
    <w:rsid w:val="006E614A"/>
    <w:rsid w:val="006E6805"/>
    <w:rsid w:val="006E6FA7"/>
    <w:rsid w:val="006F2DA7"/>
    <w:rsid w:val="006F3FF9"/>
    <w:rsid w:val="006F4CCE"/>
    <w:rsid w:val="006F6043"/>
    <w:rsid w:val="006F7CB0"/>
    <w:rsid w:val="00702F41"/>
    <w:rsid w:val="00710C2A"/>
    <w:rsid w:val="00711456"/>
    <w:rsid w:val="00713D95"/>
    <w:rsid w:val="007142DE"/>
    <w:rsid w:val="00720942"/>
    <w:rsid w:val="007223D1"/>
    <w:rsid w:val="007241D4"/>
    <w:rsid w:val="0072658D"/>
    <w:rsid w:val="0073149E"/>
    <w:rsid w:val="0073377D"/>
    <w:rsid w:val="00733CCE"/>
    <w:rsid w:val="00737927"/>
    <w:rsid w:val="007423F3"/>
    <w:rsid w:val="0074242F"/>
    <w:rsid w:val="00743DD2"/>
    <w:rsid w:val="00745853"/>
    <w:rsid w:val="00750663"/>
    <w:rsid w:val="00754AD1"/>
    <w:rsid w:val="00754E7E"/>
    <w:rsid w:val="00755530"/>
    <w:rsid w:val="007571E2"/>
    <w:rsid w:val="0076028F"/>
    <w:rsid w:val="007649FC"/>
    <w:rsid w:val="00765512"/>
    <w:rsid w:val="00766258"/>
    <w:rsid w:val="00767D98"/>
    <w:rsid w:val="00772F5B"/>
    <w:rsid w:val="007730D0"/>
    <w:rsid w:val="0077520D"/>
    <w:rsid w:val="00776C9A"/>
    <w:rsid w:val="00777884"/>
    <w:rsid w:val="00781BFC"/>
    <w:rsid w:val="0078229D"/>
    <w:rsid w:val="007855F6"/>
    <w:rsid w:val="00791423"/>
    <w:rsid w:val="00793268"/>
    <w:rsid w:val="007932B7"/>
    <w:rsid w:val="007952D4"/>
    <w:rsid w:val="00797604"/>
    <w:rsid w:val="007A1134"/>
    <w:rsid w:val="007A352F"/>
    <w:rsid w:val="007A63E4"/>
    <w:rsid w:val="007A6437"/>
    <w:rsid w:val="007B0159"/>
    <w:rsid w:val="007B2A07"/>
    <w:rsid w:val="007B5B8F"/>
    <w:rsid w:val="007B74A6"/>
    <w:rsid w:val="007D042A"/>
    <w:rsid w:val="007D163D"/>
    <w:rsid w:val="007D5848"/>
    <w:rsid w:val="007D6707"/>
    <w:rsid w:val="007E456F"/>
    <w:rsid w:val="007E5327"/>
    <w:rsid w:val="007E6D56"/>
    <w:rsid w:val="007E71AC"/>
    <w:rsid w:val="007F4001"/>
    <w:rsid w:val="007F4961"/>
    <w:rsid w:val="007F55EB"/>
    <w:rsid w:val="007F6278"/>
    <w:rsid w:val="007F632E"/>
    <w:rsid w:val="007F74FB"/>
    <w:rsid w:val="008029D3"/>
    <w:rsid w:val="00803009"/>
    <w:rsid w:val="00805628"/>
    <w:rsid w:val="008157CE"/>
    <w:rsid w:val="00816CD2"/>
    <w:rsid w:val="00816DA9"/>
    <w:rsid w:val="00820F0C"/>
    <w:rsid w:val="00822A10"/>
    <w:rsid w:val="008244B7"/>
    <w:rsid w:val="00824A98"/>
    <w:rsid w:val="00825FB7"/>
    <w:rsid w:val="00826F8A"/>
    <w:rsid w:val="00847AE7"/>
    <w:rsid w:val="008516DA"/>
    <w:rsid w:val="00856139"/>
    <w:rsid w:val="0085685F"/>
    <w:rsid w:val="00856B3D"/>
    <w:rsid w:val="008573F8"/>
    <w:rsid w:val="00860325"/>
    <w:rsid w:val="008623D5"/>
    <w:rsid w:val="0086373B"/>
    <w:rsid w:val="008640B3"/>
    <w:rsid w:val="00867D75"/>
    <w:rsid w:val="00872358"/>
    <w:rsid w:val="0087557D"/>
    <w:rsid w:val="00881AF4"/>
    <w:rsid w:val="008835AE"/>
    <w:rsid w:val="00890E59"/>
    <w:rsid w:val="008918AF"/>
    <w:rsid w:val="008924BF"/>
    <w:rsid w:val="008A1273"/>
    <w:rsid w:val="008A1573"/>
    <w:rsid w:val="008A21E5"/>
    <w:rsid w:val="008A299F"/>
    <w:rsid w:val="008A4A29"/>
    <w:rsid w:val="008B697B"/>
    <w:rsid w:val="008B7F5D"/>
    <w:rsid w:val="008C3CF9"/>
    <w:rsid w:val="008D772A"/>
    <w:rsid w:val="008E1707"/>
    <w:rsid w:val="008E307C"/>
    <w:rsid w:val="008F44DE"/>
    <w:rsid w:val="008F5C04"/>
    <w:rsid w:val="008F7A1E"/>
    <w:rsid w:val="009022C1"/>
    <w:rsid w:val="00910084"/>
    <w:rsid w:val="00911899"/>
    <w:rsid w:val="00920915"/>
    <w:rsid w:val="0092119C"/>
    <w:rsid w:val="00921A46"/>
    <w:rsid w:val="009229A0"/>
    <w:rsid w:val="009233E1"/>
    <w:rsid w:val="00924ECB"/>
    <w:rsid w:val="0092634F"/>
    <w:rsid w:val="00935CAA"/>
    <w:rsid w:val="00952A36"/>
    <w:rsid w:val="00957E6E"/>
    <w:rsid w:val="00961852"/>
    <w:rsid w:val="00964ACA"/>
    <w:rsid w:val="0096625D"/>
    <w:rsid w:val="00966FE6"/>
    <w:rsid w:val="00970CF5"/>
    <w:rsid w:val="00971B2E"/>
    <w:rsid w:val="00976B8F"/>
    <w:rsid w:val="009770F2"/>
    <w:rsid w:val="00977DFB"/>
    <w:rsid w:val="00981726"/>
    <w:rsid w:val="00985384"/>
    <w:rsid w:val="00985A53"/>
    <w:rsid w:val="00985C5A"/>
    <w:rsid w:val="009939FC"/>
    <w:rsid w:val="009A24C3"/>
    <w:rsid w:val="009A279F"/>
    <w:rsid w:val="009A6BCD"/>
    <w:rsid w:val="009B119C"/>
    <w:rsid w:val="009B49F5"/>
    <w:rsid w:val="009B7A41"/>
    <w:rsid w:val="009B7F35"/>
    <w:rsid w:val="009D0F73"/>
    <w:rsid w:val="009D65B6"/>
    <w:rsid w:val="009E1151"/>
    <w:rsid w:val="009E3CD8"/>
    <w:rsid w:val="009F118B"/>
    <w:rsid w:val="009F270E"/>
    <w:rsid w:val="00A00E02"/>
    <w:rsid w:val="00A0197D"/>
    <w:rsid w:val="00A04394"/>
    <w:rsid w:val="00A073CB"/>
    <w:rsid w:val="00A12C5D"/>
    <w:rsid w:val="00A164E0"/>
    <w:rsid w:val="00A16E6F"/>
    <w:rsid w:val="00A17D27"/>
    <w:rsid w:val="00A2007D"/>
    <w:rsid w:val="00A2213C"/>
    <w:rsid w:val="00A233D7"/>
    <w:rsid w:val="00A26BDE"/>
    <w:rsid w:val="00A27EA0"/>
    <w:rsid w:val="00A33F84"/>
    <w:rsid w:val="00A35142"/>
    <w:rsid w:val="00A372DA"/>
    <w:rsid w:val="00A378FD"/>
    <w:rsid w:val="00A37911"/>
    <w:rsid w:val="00A413F3"/>
    <w:rsid w:val="00A44C96"/>
    <w:rsid w:val="00A44F79"/>
    <w:rsid w:val="00A47D32"/>
    <w:rsid w:val="00A50F39"/>
    <w:rsid w:val="00A624C9"/>
    <w:rsid w:val="00A62DFF"/>
    <w:rsid w:val="00A637B8"/>
    <w:rsid w:val="00A64067"/>
    <w:rsid w:val="00A648FE"/>
    <w:rsid w:val="00A65C3A"/>
    <w:rsid w:val="00A75F01"/>
    <w:rsid w:val="00A76693"/>
    <w:rsid w:val="00A82294"/>
    <w:rsid w:val="00A857C8"/>
    <w:rsid w:val="00A86FAA"/>
    <w:rsid w:val="00A92617"/>
    <w:rsid w:val="00AA517D"/>
    <w:rsid w:val="00AA5DA2"/>
    <w:rsid w:val="00AB050C"/>
    <w:rsid w:val="00AB3252"/>
    <w:rsid w:val="00AB476E"/>
    <w:rsid w:val="00AB48A8"/>
    <w:rsid w:val="00AB5505"/>
    <w:rsid w:val="00AB7368"/>
    <w:rsid w:val="00AC17E1"/>
    <w:rsid w:val="00AC1C71"/>
    <w:rsid w:val="00AD2986"/>
    <w:rsid w:val="00AD4BF8"/>
    <w:rsid w:val="00AD6241"/>
    <w:rsid w:val="00AE00C8"/>
    <w:rsid w:val="00AE27C2"/>
    <w:rsid w:val="00AE3D82"/>
    <w:rsid w:val="00AE4BD4"/>
    <w:rsid w:val="00AE56B6"/>
    <w:rsid w:val="00AF22C5"/>
    <w:rsid w:val="00AF41B2"/>
    <w:rsid w:val="00AF77E1"/>
    <w:rsid w:val="00B01A9E"/>
    <w:rsid w:val="00B0283D"/>
    <w:rsid w:val="00B15706"/>
    <w:rsid w:val="00B16C2B"/>
    <w:rsid w:val="00B20EEE"/>
    <w:rsid w:val="00B27E26"/>
    <w:rsid w:val="00B30489"/>
    <w:rsid w:val="00B3078C"/>
    <w:rsid w:val="00B30E0B"/>
    <w:rsid w:val="00B37534"/>
    <w:rsid w:val="00B40C59"/>
    <w:rsid w:val="00B44A25"/>
    <w:rsid w:val="00B454D0"/>
    <w:rsid w:val="00B510C3"/>
    <w:rsid w:val="00B62BD1"/>
    <w:rsid w:val="00B6555F"/>
    <w:rsid w:val="00B70C92"/>
    <w:rsid w:val="00B72A55"/>
    <w:rsid w:val="00B80AAB"/>
    <w:rsid w:val="00B81413"/>
    <w:rsid w:val="00B8421D"/>
    <w:rsid w:val="00B8485A"/>
    <w:rsid w:val="00B914E4"/>
    <w:rsid w:val="00B93045"/>
    <w:rsid w:val="00B95CDB"/>
    <w:rsid w:val="00BA34DC"/>
    <w:rsid w:val="00BA5EF8"/>
    <w:rsid w:val="00BA6AB2"/>
    <w:rsid w:val="00BA6B30"/>
    <w:rsid w:val="00BA7283"/>
    <w:rsid w:val="00BB069D"/>
    <w:rsid w:val="00BB12C7"/>
    <w:rsid w:val="00BB671B"/>
    <w:rsid w:val="00BB7E67"/>
    <w:rsid w:val="00BD01D0"/>
    <w:rsid w:val="00BD0532"/>
    <w:rsid w:val="00BD1FC6"/>
    <w:rsid w:val="00BD31D2"/>
    <w:rsid w:val="00BE2823"/>
    <w:rsid w:val="00BE39EC"/>
    <w:rsid w:val="00BE5DF2"/>
    <w:rsid w:val="00BE7CCA"/>
    <w:rsid w:val="00BF476D"/>
    <w:rsid w:val="00BF4E9B"/>
    <w:rsid w:val="00C00210"/>
    <w:rsid w:val="00C070E4"/>
    <w:rsid w:val="00C074D7"/>
    <w:rsid w:val="00C07681"/>
    <w:rsid w:val="00C13070"/>
    <w:rsid w:val="00C14AAF"/>
    <w:rsid w:val="00C17508"/>
    <w:rsid w:val="00C202FE"/>
    <w:rsid w:val="00C264C8"/>
    <w:rsid w:val="00C26A1B"/>
    <w:rsid w:val="00C303A8"/>
    <w:rsid w:val="00C30D45"/>
    <w:rsid w:val="00C34A5E"/>
    <w:rsid w:val="00C34CC6"/>
    <w:rsid w:val="00C3555F"/>
    <w:rsid w:val="00C40551"/>
    <w:rsid w:val="00C40F55"/>
    <w:rsid w:val="00C41E6D"/>
    <w:rsid w:val="00C42AD3"/>
    <w:rsid w:val="00C547D8"/>
    <w:rsid w:val="00C56F58"/>
    <w:rsid w:val="00C60025"/>
    <w:rsid w:val="00C62C9E"/>
    <w:rsid w:val="00C755D2"/>
    <w:rsid w:val="00C818D9"/>
    <w:rsid w:val="00C84B42"/>
    <w:rsid w:val="00C8559A"/>
    <w:rsid w:val="00C86B43"/>
    <w:rsid w:val="00C8799D"/>
    <w:rsid w:val="00C9503E"/>
    <w:rsid w:val="00C9507D"/>
    <w:rsid w:val="00C97EA9"/>
    <w:rsid w:val="00CA0084"/>
    <w:rsid w:val="00CA50BD"/>
    <w:rsid w:val="00CA5F26"/>
    <w:rsid w:val="00CA712C"/>
    <w:rsid w:val="00CB299A"/>
    <w:rsid w:val="00CB51F4"/>
    <w:rsid w:val="00CB6047"/>
    <w:rsid w:val="00CC1270"/>
    <w:rsid w:val="00CC3768"/>
    <w:rsid w:val="00CC37AF"/>
    <w:rsid w:val="00CC4849"/>
    <w:rsid w:val="00CC62C0"/>
    <w:rsid w:val="00CC7916"/>
    <w:rsid w:val="00CD1F5E"/>
    <w:rsid w:val="00CD3FC7"/>
    <w:rsid w:val="00CE2F29"/>
    <w:rsid w:val="00CE52D5"/>
    <w:rsid w:val="00CE61D4"/>
    <w:rsid w:val="00CF0B22"/>
    <w:rsid w:val="00CF1BBC"/>
    <w:rsid w:val="00CF36B3"/>
    <w:rsid w:val="00CF49B9"/>
    <w:rsid w:val="00CF71F3"/>
    <w:rsid w:val="00D0308A"/>
    <w:rsid w:val="00D10BBE"/>
    <w:rsid w:val="00D11E72"/>
    <w:rsid w:val="00D13547"/>
    <w:rsid w:val="00D21565"/>
    <w:rsid w:val="00D309B8"/>
    <w:rsid w:val="00D30F6E"/>
    <w:rsid w:val="00D318F1"/>
    <w:rsid w:val="00D31924"/>
    <w:rsid w:val="00D378B0"/>
    <w:rsid w:val="00D413D3"/>
    <w:rsid w:val="00D424BD"/>
    <w:rsid w:val="00D53C6A"/>
    <w:rsid w:val="00D54686"/>
    <w:rsid w:val="00D6187C"/>
    <w:rsid w:val="00D647F8"/>
    <w:rsid w:val="00D6510E"/>
    <w:rsid w:val="00D67A57"/>
    <w:rsid w:val="00D7261B"/>
    <w:rsid w:val="00D75547"/>
    <w:rsid w:val="00D7794E"/>
    <w:rsid w:val="00D7795B"/>
    <w:rsid w:val="00D8231B"/>
    <w:rsid w:val="00D82E2E"/>
    <w:rsid w:val="00D8590D"/>
    <w:rsid w:val="00D87853"/>
    <w:rsid w:val="00D91814"/>
    <w:rsid w:val="00D9438C"/>
    <w:rsid w:val="00D95CB5"/>
    <w:rsid w:val="00DA218D"/>
    <w:rsid w:val="00DB194C"/>
    <w:rsid w:val="00DB3A59"/>
    <w:rsid w:val="00DB3E4A"/>
    <w:rsid w:val="00DB551B"/>
    <w:rsid w:val="00DC0FC4"/>
    <w:rsid w:val="00DC178C"/>
    <w:rsid w:val="00DC50F6"/>
    <w:rsid w:val="00DC5382"/>
    <w:rsid w:val="00DD4866"/>
    <w:rsid w:val="00DE2BE5"/>
    <w:rsid w:val="00DE3D4F"/>
    <w:rsid w:val="00DE4222"/>
    <w:rsid w:val="00DE5888"/>
    <w:rsid w:val="00DE5AE7"/>
    <w:rsid w:val="00DE61CF"/>
    <w:rsid w:val="00DE6B2F"/>
    <w:rsid w:val="00DF26F0"/>
    <w:rsid w:val="00DF3836"/>
    <w:rsid w:val="00DF63E2"/>
    <w:rsid w:val="00DF6A22"/>
    <w:rsid w:val="00E00BD9"/>
    <w:rsid w:val="00E01524"/>
    <w:rsid w:val="00E07DE5"/>
    <w:rsid w:val="00E1277C"/>
    <w:rsid w:val="00E12D9E"/>
    <w:rsid w:val="00E1337F"/>
    <w:rsid w:val="00E1511A"/>
    <w:rsid w:val="00E17D80"/>
    <w:rsid w:val="00E2222E"/>
    <w:rsid w:val="00E23409"/>
    <w:rsid w:val="00E23C6C"/>
    <w:rsid w:val="00E26576"/>
    <w:rsid w:val="00E273AF"/>
    <w:rsid w:val="00E31B0A"/>
    <w:rsid w:val="00E403A5"/>
    <w:rsid w:val="00E40E14"/>
    <w:rsid w:val="00E458D7"/>
    <w:rsid w:val="00E46009"/>
    <w:rsid w:val="00E51DD1"/>
    <w:rsid w:val="00E541CB"/>
    <w:rsid w:val="00E73D15"/>
    <w:rsid w:val="00E75248"/>
    <w:rsid w:val="00E77800"/>
    <w:rsid w:val="00E846BD"/>
    <w:rsid w:val="00E909BE"/>
    <w:rsid w:val="00E923C4"/>
    <w:rsid w:val="00E93952"/>
    <w:rsid w:val="00E95F3D"/>
    <w:rsid w:val="00E96FFC"/>
    <w:rsid w:val="00EA096C"/>
    <w:rsid w:val="00EA31C5"/>
    <w:rsid w:val="00EA6942"/>
    <w:rsid w:val="00EB1FBA"/>
    <w:rsid w:val="00EB5DF6"/>
    <w:rsid w:val="00EB7FE4"/>
    <w:rsid w:val="00EC010F"/>
    <w:rsid w:val="00EC3104"/>
    <w:rsid w:val="00EC43DD"/>
    <w:rsid w:val="00EC6882"/>
    <w:rsid w:val="00EC741F"/>
    <w:rsid w:val="00EC769F"/>
    <w:rsid w:val="00ED2589"/>
    <w:rsid w:val="00ED3A4D"/>
    <w:rsid w:val="00EE4400"/>
    <w:rsid w:val="00EE5287"/>
    <w:rsid w:val="00EF0D4A"/>
    <w:rsid w:val="00EF1456"/>
    <w:rsid w:val="00EF4A38"/>
    <w:rsid w:val="00EF4DE6"/>
    <w:rsid w:val="00EF7520"/>
    <w:rsid w:val="00F00F28"/>
    <w:rsid w:val="00F04EDC"/>
    <w:rsid w:val="00F0598C"/>
    <w:rsid w:val="00F05AE8"/>
    <w:rsid w:val="00F063F5"/>
    <w:rsid w:val="00F12605"/>
    <w:rsid w:val="00F15286"/>
    <w:rsid w:val="00F15429"/>
    <w:rsid w:val="00F178AC"/>
    <w:rsid w:val="00F201F7"/>
    <w:rsid w:val="00F203A7"/>
    <w:rsid w:val="00F234DD"/>
    <w:rsid w:val="00F24D95"/>
    <w:rsid w:val="00F267E7"/>
    <w:rsid w:val="00F26F9A"/>
    <w:rsid w:val="00F307D5"/>
    <w:rsid w:val="00F319CC"/>
    <w:rsid w:val="00F319E7"/>
    <w:rsid w:val="00F32FC3"/>
    <w:rsid w:val="00F33E12"/>
    <w:rsid w:val="00F35E51"/>
    <w:rsid w:val="00F37192"/>
    <w:rsid w:val="00F41528"/>
    <w:rsid w:val="00F42809"/>
    <w:rsid w:val="00F43D4E"/>
    <w:rsid w:val="00F43FD0"/>
    <w:rsid w:val="00F44858"/>
    <w:rsid w:val="00F47976"/>
    <w:rsid w:val="00F56E76"/>
    <w:rsid w:val="00F62F28"/>
    <w:rsid w:val="00F65A48"/>
    <w:rsid w:val="00F672C8"/>
    <w:rsid w:val="00F71AF1"/>
    <w:rsid w:val="00F7651B"/>
    <w:rsid w:val="00F76BAA"/>
    <w:rsid w:val="00F82CCF"/>
    <w:rsid w:val="00F84C1C"/>
    <w:rsid w:val="00F905E6"/>
    <w:rsid w:val="00F90A47"/>
    <w:rsid w:val="00F93864"/>
    <w:rsid w:val="00F9470E"/>
    <w:rsid w:val="00F97A16"/>
    <w:rsid w:val="00FB3378"/>
    <w:rsid w:val="00FB3F5E"/>
    <w:rsid w:val="00FC2725"/>
    <w:rsid w:val="00FC2CBA"/>
    <w:rsid w:val="00FC2DCC"/>
    <w:rsid w:val="00FD06D8"/>
    <w:rsid w:val="00FD2131"/>
    <w:rsid w:val="00FD263E"/>
    <w:rsid w:val="00FD6573"/>
    <w:rsid w:val="00FE0055"/>
    <w:rsid w:val="00FE0C91"/>
    <w:rsid w:val="00FE2176"/>
    <w:rsid w:val="00FF0A9D"/>
    <w:rsid w:val="00FF1967"/>
    <w:rsid w:val="00FF1D08"/>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CAEAA"/>
  <w15:chartTrackingRefBased/>
  <w15:docId w15:val="{29823FA7-23C9-41B2-8BDD-E41FB1EB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D65B6"/>
  </w:style>
  <w:style w:type="paragraph" w:styleId="Titre1">
    <w:name w:val="heading 1"/>
    <w:aliases w:val="BREVES ECO Titre 1"/>
    <w:basedOn w:val="Normal"/>
    <w:next w:val="Normal"/>
    <w:link w:val="Titre1Car"/>
    <w:autoRedefine/>
    <w:uiPriority w:val="9"/>
    <w:qFormat/>
    <w:rsid w:val="00AF77E1"/>
    <w:pPr>
      <w:keepNext/>
      <w:keepLines/>
      <w:spacing w:before="480" w:after="120" w:line="216" w:lineRule="auto"/>
      <w:outlineLvl w:val="0"/>
    </w:pPr>
    <w:rPr>
      <w:rFonts w:ascii="Marianne ExtraBold" w:eastAsiaTheme="majorEastAsia" w:hAnsi="Marianne ExtraBold" w:cstheme="majorBidi"/>
      <w:noProof/>
      <w:color w:val="FCC63A" w:themeColor="accent2"/>
      <w:sz w:val="36"/>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AF77E1"/>
    <w:rPr>
      <w:rFonts w:ascii="Marianne ExtraBold" w:eastAsiaTheme="majorEastAsia" w:hAnsi="Marianne ExtraBold" w:cstheme="majorBidi"/>
      <w:noProof/>
      <w:color w:val="FCC63A" w:themeColor="accent2"/>
      <w:sz w:val="36"/>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F319CC"/>
    <w:rPr>
      <w:color w:val="6D6DFF" w:themeColor="text1" w:themeTint="66"/>
      <w:sz w:val="28"/>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F319CC"/>
    <w:rPr>
      <w:rFonts w:ascii="Marianne ExtraBold" w:eastAsiaTheme="majorEastAsia" w:hAnsi="Marianne ExtraBold" w:cstheme="majorBidi"/>
      <w:noProof/>
      <w:color w:val="6D6DFF" w:themeColor="text1" w:themeTint="66"/>
      <w:sz w:val="28"/>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link w:val="Brvesco-NormalCar"/>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link w:val="Brvesco-Titre3Car"/>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paragraph" w:styleId="En-ttedetabledesmatires">
    <w:name w:val="TOC Heading"/>
    <w:basedOn w:val="Titre1"/>
    <w:next w:val="Normal"/>
    <w:uiPriority w:val="39"/>
    <w:unhideWhenUsed/>
    <w:qFormat/>
    <w:rsid w:val="00C40551"/>
    <w:pPr>
      <w:spacing w:before="240" w:after="0" w:line="259" w:lineRule="auto"/>
      <w:outlineLvl w:val="9"/>
    </w:pPr>
    <w:rPr>
      <w:rFonts w:asciiTheme="majorHAnsi" w:hAnsiTheme="majorHAnsi"/>
      <w:color w:val="006B60" w:themeColor="accent1" w:themeShade="BF"/>
      <w:sz w:val="32"/>
      <w:szCs w:val="32"/>
      <w:lang w:eastAsia="fr-FR"/>
    </w:rPr>
  </w:style>
  <w:style w:type="paragraph" w:styleId="TM1">
    <w:name w:val="toc 1"/>
    <w:basedOn w:val="Brvesco-Titre3"/>
    <w:next w:val="Brvesco-Titre3"/>
    <w:link w:val="TM1Car"/>
    <w:autoRedefine/>
    <w:uiPriority w:val="39"/>
    <w:unhideWhenUsed/>
    <w:rsid w:val="000A73D2"/>
    <w:pPr>
      <w:tabs>
        <w:tab w:val="right" w:leader="dot" w:pos="4172"/>
      </w:tabs>
      <w:spacing w:after="100"/>
      <w:jc w:val="both"/>
    </w:pPr>
    <w:rPr>
      <w:b/>
      <w:bCs/>
      <w:noProof/>
      <w:color w:val="6A6AF4" w:themeColor="text2"/>
      <w:sz w:val="28"/>
      <w:szCs w:val="28"/>
    </w:rPr>
  </w:style>
  <w:style w:type="character" w:customStyle="1" w:styleId="Brvesco-NormalCar">
    <w:name w:val="BrèvesÉco - Normal Car"/>
    <w:basedOn w:val="Policepardfaut"/>
    <w:link w:val="Brvesco-Normal"/>
    <w:rsid w:val="001A1CF0"/>
    <w:rPr>
      <w:rFonts w:ascii="Marianne" w:hAnsi="Marianne" w:cs="Times New Roman (Corps CS)"/>
      <w:color w:val="1A171B"/>
      <w:sz w:val="20"/>
      <w:szCs w:val="24"/>
    </w:rPr>
  </w:style>
  <w:style w:type="character" w:customStyle="1" w:styleId="Brvesco-Titre3Car">
    <w:name w:val="BrèvesÉco - Titre 3 Car"/>
    <w:basedOn w:val="Brvesco-NormalCar"/>
    <w:link w:val="Brvesco-Titre3"/>
    <w:rsid w:val="001A1CF0"/>
    <w:rPr>
      <w:rFonts w:ascii="Marianne Medium" w:hAnsi="Marianne Medium" w:cs="Times New Roman (Corps CS)"/>
      <w:color w:val="5770BE"/>
      <w:sz w:val="26"/>
      <w:szCs w:val="24"/>
      <w:lang w:val="en-US"/>
    </w:rPr>
  </w:style>
  <w:style w:type="character" w:customStyle="1" w:styleId="TM1Car">
    <w:name w:val="TM 1 Car"/>
    <w:basedOn w:val="Brvesco-Titre3Car"/>
    <w:link w:val="TM1"/>
    <w:uiPriority w:val="39"/>
    <w:rsid w:val="000A73D2"/>
    <w:rPr>
      <w:rFonts w:ascii="Marianne Medium" w:hAnsi="Marianne Medium" w:cs="Times New Roman (Corps CS)"/>
      <w:b/>
      <w:bCs/>
      <w:noProof/>
      <w:color w:val="6A6AF4" w:themeColor="text2"/>
      <w:sz w:val="28"/>
      <w:szCs w:val="28"/>
      <w:lang w:val="en-US"/>
    </w:rPr>
  </w:style>
  <w:style w:type="character" w:customStyle="1" w:styleId="TM2Car">
    <w:name w:val="TM 2 Car"/>
    <w:basedOn w:val="Chapeau-BREVESECOCar"/>
    <w:link w:val="TM2"/>
    <w:uiPriority w:val="39"/>
    <w:semiHidden/>
    <w:rsid w:val="001A1CF0"/>
    <w:rPr>
      <w:rFonts w:ascii="Marianne Light" w:hAnsi="Marianne Light"/>
      <w:color w:val="6A6AF4" w:themeColor="text2"/>
      <w:sz w:val="26"/>
      <w:szCs w:val="26"/>
    </w:rPr>
  </w:style>
  <w:style w:type="paragraph" w:styleId="TM2">
    <w:name w:val="toc 2"/>
    <w:basedOn w:val="Chapeau-BREVESECO"/>
    <w:next w:val="Normal"/>
    <w:link w:val="TM2Car"/>
    <w:autoRedefine/>
    <w:uiPriority w:val="39"/>
    <w:unhideWhenUsed/>
    <w:rsid w:val="001A1CF0"/>
    <w:pPr>
      <w:spacing w:after="100"/>
      <w:ind w:left="220"/>
    </w:pPr>
  </w:style>
  <w:style w:type="paragraph" w:styleId="TM3">
    <w:name w:val="toc 3"/>
    <w:basedOn w:val="Normal"/>
    <w:next w:val="Normal"/>
    <w:autoRedefine/>
    <w:uiPriority w:val="39"/>
    <w:unhideWhenUsed/>
    <w:rsid w:val="00F672C8"/>
    <w:pPr>
      <w:spacing w:after="100"/>
      <w:ind w:left="440"/>
    </w:pPr>
    <w:rPr>
      <w:rFonts w:eastAsiaTheme="minorEastAsia" w:cs="Times New Roman"/>
      <w:lang w:eastAsia="fr-FR"/>
    </w:rPr>
  </w:style>
  <w:style w:type="paragraph" w:styleId="Rvision">
    <w:name w:val="Revision"/>
    <w:hidden/>
    <w:uiPriority w:val="99"/>
    <w:semiHidden/>
    <w:rsid w:val="00354C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470631444">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566842601">
      <w:bodyDiv w:val="1"/>
      <w:marLeft w:val="0"/>
      <w:marRight w:val="0"/>
      <w:marTop w:val="0"/>
      <w:marBottom w:val="0"/>
      <w:divBdr>
        <w:top w:val="none" w:sz="0" w:space="0" w:color="auto"/>
        <w:left w:val="none" w:sz="0" w:space="0" w:color="auto"/>
        <w:bottom w:val="none" w:sz="0" w:space="0" w:color="auto"/>
        <w:right w:val="none" w:sz="0" w:space="0" w:color="auto"/>
      </w:divBdr>
    </w:div>
    <w:div w:id="20405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sor.economie.gouv.fr/tresor-internationa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esor.economie.gouv.fr/tresor-internation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lcourtade\Desktop\Veille%20Sectorielle%20%20Septembre.dotx" TargetMode="External"/></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1AABE5737FC4FB64D7E95FBB91CC3" ma:contentTypeVersion="1" ma:contentTypeDescription="Crée un document." ma:contentTypeScope="" ma:versionID="895706c839f1be2e1f4d0e49d7260dc8">
  <xsd:schema xmlns:xsd="http://www.w3.org/2001/XMLSchema" xmlns:xs="http://www.w3.org/2001/XMLSchema" xmlns:p="http://schemas.microsoft.com/office/2006/metadata/properties" xmlns:ns2="bd525c90-ea89-4d81-a173-e188d32d7a57" targetNamespace="http://schemas.microsoft.com/office/2006/metadata/properties" ma:root="true" ma:fieldsID="b8231691e35b52a835912ad1e1696f3b" ns2:_="">
    <xsd:import namespace="bd525c90-ea89-4d81-a173-e188d32d7a5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25c90-ea89-4d81-a173-e188d32d7a5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C2EB14-FFD8-4D3B-A01F-8E08DEBB3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25c90-ea89-4d81-a173-e188d32d7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9B276-0E13-4EEB-971B-2157971735EE}">
  <ds:schemaRefs>
    <ds:schemaRef ds:uri="http://schemas.microsoft.com/sharepoint/v3/contenttype/forms"/>
  </ds:schemaRefs>
</ds:datastoreItem>
</file>

<file path=customXml/itemProps3.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4.xml><?xml version="1.0" encoding="utf-8"?>
<ds:datastoreItem xmlns:ds="http://schemas.openxmlformats.org/officeDocument/2006/customXml" ds:itemID="{650C9DA0-6ECA-4B13-B2AA-700D8A3BB809}">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elements/1.1/"/>
    <ds:schemaRef ds:uri="bd525c90-ea89-4d81-a173-e188d32d7a5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Veille Sectorielle  Septembre.dotx</Template>
  <TotalTime>507</TotalTime>
  <Pages>10</Pages>
  <Words>4733</Words>
  <Characters>26035</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30707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COURTADE Lucie</dc:creator>
  <cp:keywords>template</cp:keywords>
  <dc:description/>
  <cp:lastModifiedBy>SACCOMANO Manuela</cp:lastModifiedBy>
  <cp:revision>115</cp:revision>
  <dcterms:created xsi:type="dcterms:W3CDTF">2024-04-25T13:46:00Z</dcterms:created>
  <dcterms:modified xsi:type="dcterms:W3CDTF">2024-05-13T09:42:00Z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0x0101002171AABE5737FC4FB64D7E95FBB91CC3</vt:lpwstr>
  </property>
</Properties>
</file>